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people.xml" ContentType="application/vnd.openxmlformats-officedocument.wordprocessingml.peop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828827C">
      <w:pPr>
        <w:widowControl w:val="0"/>
        <w:spacing w:before="0" w:line="560" w:lineRule="exact"/>
        <w:ind w:left="0"/>
        <w:rPr>
          <w:rFonts w:hint="eastAsia" w:ascii="黑体" w:hAnsi="黑体" w:eastAsia="黑体" w:cs="黑体"/>
          <w:sz w:val="32"/>
          <w:szCs w:val="32"/>
          <w:lang w:eastAsia="zh-CN"/>
          <w:rPrChange w:id="43" w:author="文印室:文印室套红" w:date="2026-06-11T09:50:51Z">
            <w:rPr>
              <w:rFonts w:ascii="方正黑体_GBK" w:hAnsi="方正黑体_GBK" w:eastAsia="方正黑体_GBK" w:cs="方正黑体_GBK"/>
              <w:sz w:val="32"/>
              <w:szCs w:val="32"/>
              <w:lang w:eastAsia="zh-CN"/>
            </w:rPr>
          </w:rPrChange>
        </w:rPr>
        <w:pPrChange w:id="42" w:author="文印室:文印室套红" w:date="2026-06-11T09:50:48Z">
          <w:pPr>
            <w:spacing w:before="47" w:line="224" w:lineRule="auto"/>
            <w:ind w:left="58"/>
          </w:pPr>
        </w:pPrChange>
      </w:pPr>
      <w:r>
        <w:rPr>
          <w:rFonts w:hint="eastAsia" w:ascii="黑体" w:hAnsi="黑体" w:eastAsia="黑体" w:cs="黑体"/>
          <w:b w:val="0"/>
          <w:bCs/>
          <w:spacing w:val="-9"/>
          <w:sz w:val="32"/>
          <w:szCs w:val="32"/>
          <w:lang w:eastAsia="zh-CN"/>
          <w:rPrChange w:id="44" w:author="文印室:文印室套红" w:date="2026-06-11T09:50:51Z">
            <w:rPr>
              <w:rFonts w:hint="eastAsia" w:ascii="方正黑体_GBK" w:hAnsi="方正黑体_GBK" w:eastAsia="方正黑体_GBK" w:cs="方正黑体_GBK"/>
              <w:b/>
              <w:bCs/>
              <w:spacing w:val="-9"/>
              <w:sz w:val="32"/>
              <w:szCs w:val="32"/>
              <w:lang w:eastAsia="zh-CN"/>
            </w:rPr>
          </w:rPrChange>
        </w:rPr>
        <w:t>附件</w:t>
      </w:r>
      <w:ins w:id="45" w:author="袁东东:主办处室内部运转" w:date="2026-06-10T09:56:01Z">
        <w:r>
          <w:rPr>
            <w:rFonts w:hint="eastAsia" w:ascii="黑体" w:hAnsi="黑体" w:eastAsia="黑体" w:cs="黑体"/>
            <w:b w:val="0"/>
            <w:bCs/>
            <w:spacing w:val="-9"/>
            <w:sz w:val="32"/>
            <w:szCs w:val="32"/>
            <w:lang w:val="en-US" w:eastAsia="zh-CN"/>
            <w:rPrChange w:id="46" w:author="文印室:文印室套红" w:date="2026-06-11T09:50:51Z">
              <w:rPr>
                <w:rFonts w:hint="eastAsia" w:ascii="黑体" w:hAnsi="黑体" w:eastAsia="黑体" w:cs="方正黑体_GBK"/>
                <w:b w:val="0"/>
                <w:bCs/>
                <w:spacing w:val="-9"/>
                <w:sz w:val="32"/>
                <w:szCs w:val="32"/>
                <w:lang w:val="en-US" w:eastAsia="zh-CN"/>
              </w:rPr>
            </w:rPrChange>
          </w:rPr>
          <w:t>2</w:t>
        </w:r>
      </w:ins>
    </w:p>
    <w:p w14:paraId="591FCBE9">
      <w:pPr>
        <w:widowControl w:val="0"/>
        <w:autoSpaceDE/>
        <w:autoSpaceDN/>
        <w:spacing w:before="0" w:line="400" w:lineRule="exact"/>
        <w:jc w:val="left"/>
        <w:rPr>
          <w:ins w:id="49" w:author="文印室:文印室套红" w:date="2026-06-11T09:51:05Z"/>
          <w:rFonts w:hint="default" w:ascii="Arial" w:hAnsi="Arial" w:eastAsia="Arial" w:cs="Arial"/>
          <w:b w:val="0"/>
          <w:bCs w:val="0"/>
          <w:spacing w:val="0"/>
          <w:sz w:val="21"/>
          <w:szCs w:val="21"/>
          <w:lang w:eastAsia="zh-CN"/>
          <w:rPrChange w:id="50" w:author="文印室:文印室套红" w:date="2026-06-11T09:51:12Z">
            <w:rPr>
              <w:ins w:id="51" w:author="文印室:文印室套红" w:date="2026-06-11T09:51:05Z"/>
              <w:rFonts w:hint="eastAsia" w:ascii="方正小标宋简体" w:hAnsi="方正小标宋简体" w:eastAsia="方正小标宋简体" w:cs="方正小标宋简体"/>
              <w:b w:val="0"/>
              <w:bCs/>
              <w:spacing w:val="-4"/>
              <w:sz w:val="44"/>
              <w:szCs w:val="44"/>
              <w:lang w:eastAsia="zh-CN"/>
            </w:rPr>
          </w:rPrChange>
        </w:rPr>
        <w:pPrChange w:id="48" w:author="文印室:文印室套红" w:date="2026-06-11T09:54:17Z">
          <w:pPr>
            <w:spacing w:before="227" w:line="221" w:lineRule="auto"/>
            <w:jc w:val="center"/>
          </w:pPr>
        </w:pPrChange>
      </w:pPr>
    </w:p>
    <w:p w14:paraId="6CE27658">
      <w:pPr>
        <w:widowControl w:val="0"/>
        <w:spacing w:before="0" w:line="560" w:lineRule="exact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  <w:rPrChange w:id="53" w:author="文印室:文印室套红" w:date="2026-06-11T09:50:55Z">
            <w:rPr>
              <w:rFonts w:ascii="方正小标宋简体" w:hAnsi="方正小标宋简体" w:eastAsia="方正小标宋简体" w:cs="方正小标宋简体"/>
              <w:sz w:val="44"/>
              <w:szCs w:val="44"/>
              <w:lang w:eastAsia="zh-CN"/>
            </w:rPr>
          </w:rPrChange>
        </w:rPr>
        <w:pPrChange w:id="52" w:author="文印室:文印室套红" w:date="2026-06-11T09:50:48Z">
          <w:pPr>
            <w:spacing w:before="227" w:line="221" w:lineRule="auto"/>
            <w:jc w:val="center"/>
          </w:pPr>
        </w:pPrChange>
      </w:pPr>
      <w:r>
        <w:rPr>
          <w:rFonts w:hint="eastAsia" w:ascii="方正小标宋简体" w:hAnsi="方正小标宋简体" w:eastAsia="方正小标宋简体" w:cs="方正小标宋简体"/>
          <w:b w:val="0"/>
          <w:bCs/>
          <w:spacing w:val="-4"/>
          <w:sz w:val="44"/>
          <w:szCs w:val="44"/>
          <w:lang w:eastAsia="zh-CN"/>
          <w:rPrChange w:id="54" w:author="文印室:文印室套红" w:date="2026-06-11T09:50:55Z">
            <w:rPr>
              <w:rFonts w:ascii="方正小标宋简体" w:hAnsi="方正小标宋简体" w:eastAsia="方正小标宋简体" w:cs="方正小标宋简体"/>
              <w:b/>
              <w:bCs/>
              <w:spacing w:val="-4"/>
              <w:sz w:val="44"/>
              <w:szCs w:val="44"/>
              <w:lang w:eastAsia="zh-CN"/>
            </w:rPr>
          </w:rPrChange>
        </w:rPr>
        <w:t>202</w:t>
      </w:r>
      <w:del w:id="55" w:author="袁东东" w:date="2025-12-04T10:25:11Z">
        <w:r>
          <w:rPr>
            <w:rFonts w:hint="eastAsia" w:ascii="方正小标宋简体" w:hAnsi="方正小标宋简体" w:eastAsia="方正小标宋简体" w:cs="方正小标宋简体"/>
            <w:b w:val="0"/>
            <w:bCs/>
            <w:spacing w:val="-4"/>
            <w:sz w:val="44"/>
            <w:szCs w:val="44"/>
            <w:lang w:eastAsia="zh-CN"/>
            <w:rPrChange w:id="56" w:author="文印室:文印室套红" w:date="2026-06-11T09:50:55Z">
              <w:rPr>
                <w:rFonts w:ascii="方正小标宋简体" w:hAnsi="方正小标宋简体" w:eastAsia="方正小标宋简体" w:cs="方正小标宋简体"/>
                <w:b/>
                <w:bCs/>
                <w:spacing w:val="-4"/>
                <w:sz w:val="44"/>
                <w:szCs w:val="44"/>
                <w:lang w:eastAsia="zh-CN"/>
              </w:rPr>
            </w:rPrChange>
          </w:rPr>
          <w:delText>5</w:delText>
        </w:r>
      </w:del>
      <w:ins w:id="58" w:author="袁东东" w:date="2025-12-04T10:25:11Z">
        <w:r>
          <w:rPr>
            <w:rFonts w:hint="eastAsia" w:ascii="方正小标宋简体" w:hAnsi="方正小标宋简体" w:eastAsia="方正小标宋简体" w:cs="方正小标宋简体"/>
            <w:b w:val="0"/>
            <w:bCs/>
            <w:spacing w:val="-4"/>
            <w:sz w:val="44"/>
            <w:szCs w:val="44"/>
            <w:lang w:eastAsia="zh-CN"/>
            <w:rPrChange w:id="59" w:author="文印室:文印室套红" w:date="2026-06-11T09:50:55Z">
              <w:rPr>
                <w:rFonts w:hint="eastAsia" w:ascii="方正小标宋简体" w:hAnsi="方正小标宋简体" w:eastAsia="方正小标宋简体" w:cs="方正小标宋简体"/>
                <w:b w:val="0"/>
                <w:bCs/>
                <w:spacing w:val="-4"/>
                <w:sz w:val="44"/>
                <w:szCs w:val="44"/>
                <w:lang w:eastAsia="zh-CN"/>
              </w:rPr>
            </w:rPrChange>
          </w:rPr>
          <w:t>6</w:t>
        </w:r>
      </w:ins>
      <w:r>
        <w:rPr>
          <w:rFonts w:hint="eastAsia" w:ascii="方正小标宋简体" w:hAnsi="方正小标宋简体" w:eastAsia="方正小标宋简体" w:cs="方正小标宋简体"/>
          <w:b w:val="0"/>
          <w:bCs/>
          <w:spacing w:val="-4"/>
          <w:sz w:val="44"/>
          <w:szCs w:val="44"/>
          <w:lang w:eastAsia="zh-CN"/>
          <w:rPrChange w:id="61" w:author="文印室:文印室套红" w:date="2026-06-11T09:50:55Z">
            <w:rPr>
              <w:rFonts w:hint="eastAsia" w:ascii="方正小标宋简体" w:hAnsi="方正小标宋简体" w:eastAsia="方正小标宋简体" w:cs="方正小标宋简体"/>
              <w:b/>
              <w:bCs/>
              <w:spacing w:val="-4"/>
              <w:sz w:val="44"/>
              <w:szCs w:val="44"/>
              <w:lang w:eastAsia="zh-CN"/>
            </w:rPr>
          </w:rPrChange>
        </w:rPr>
        <w:t>年度清洁能源发展专项资金绩效目标表</w:t>
      </w:r>
    </w:p>
    <w:p w14:paraId="6F7F5AB5">
      <w:pPr>
        <w:widowControl w:val="0"/>
        <w:spacing w:before="0" w:line="560" w:lineRule="exact"/>
        <w:jc w:val="center"/>
        <w:rPr>
          <w:ins w:id="63" w:author="文印室:文印室套红" w:date="2026-06-11T09:54:23Z"/>
          <w:rFonts w:hint="eastAsia" w:ascii="楷体_GB2312" w:hAnsi="楷体_GB2312" w:eastAsia="楷体_GB2312" w:cs="楷体_GB2312"/>
          <w:b/>
          <w:bCs/>
          <w:spacing w:val="6"/>
          <w:sz w:val="32"/>
          <w:szCs w:val="32"/>
        </w:rPr>
        <w:pPrChange w:id="62" w:author="文印室:文印室套红" w:date="2026-06-11T09:50:48Z">
          <w:pPr>
            <w:spacing w:before="161" w:line="219" w:lineRule="auto"/>
            <w:jc w:val="center"/>
          </w:pPr>
        </w:pPrChange>
      </w:pPr>
      <w:r>
        <w:rPr>
          <w:rFonts w:hint="eastAsia" w:ascii="楷体_GB2312" w:hAnsi="楷体_GB2312" w:eastAsia="楷体_GB2312" w:cs="楷体_GB2312"/>
          <w:b/>
          <w:bCs/>
          <w:spacing w:val="6"/>
          <w:sz w:val="32"/>
          <w:szCs w:val="32"/>
          <w:rPrChange w:id="64" w:author="文印室:文印室套红" w:date="2026-06-11T09:51:03Z">
            <w:rPr>
              <w:rFonts w:ascii="宋体" w:hAnsi="宋体" w:eastAsia="宋体" w:cs="宋体"/>
              <w:spacing w:val="6"/>
              <w:sz w:val="20"/>
              <w:szCs w:val="20"/>
            </w:rPr>
          </w:rPrChange>
        </w:rPr>
        <w:t>(202</w:t>
      </w:r>
      <w:del w:id="65" w:author="袁东东" w:date="2025-12-04T10:32:27Z">
        <w:r>
          <w:rPr>
            <w:rFonts w:hint="eastAsia" w:ascii="楷体_GB2312" w:hAnsi="楷体_GB2312" w:eastAsia="楷体_GB2312" w:cs="楷体_GB2312"/>
            <w:b/>
            <w:bCs/>
            <w:spacing w:val="6"/>
            <w:sz w:val="32"/>
            <w:szCs w:val="32"/>
            <w:rPrChange w:id="66" w:author="文印室:文印室套红" w:date="2026-06-11T09:51:03Z">
              <w:rPr>
                <w:rFonts w:ascii="宋体" w:hAnsi="宋体" w:eastAsia="宋体" w:cs="宋体"/>
                <w:spacing w:val="6"/>
                <w:sz w:val="20"/>
                <w:szCs w:val="20"/>
              </w:rPr>
            </w:rPrChange>
          </w:rPr>
          <w:delText>5</w:delText>
        </w:r>
      </w:del>
      <w:ins w:id="68" w:author="袁东东" w:date="2025-12-04T10:32:27Z">
        <w:r>
          <w:rPr>
            <w:rFonts w:hint="eastAsia" w:ascii="楷体_GB2312" w:hAnsi="楷体_GB2312" w:eastAsia="楷体_GB2312" w:cs="楷体_GB2312"/>
            <w:b/>
            <w:bCs/>
            <w:spacing w:val="6"/>
            <w:sz w:val="32"/>
            <w:szCs w:val="32"/>
            <w:lang w:eastAsia="zh-CN"/>
            <w:rPrChange w:id="69" w:author="文印室:文印室套红" w:date="2026-06-11T09:51:03Z">
              <w:rPr>
                <w:rFonts w:hint="eastAsia" w:ascii="宋体" w:hAnsi="宋体" w:eastAsia="宋体" w:cs="宋体"/>
                <w:spacing w:val="6"/>
                <w:sz w:val="22"/>
                <w:szCs w:val="22"/>
                <w:lang w:eastAsia="zh-CN"/>
              </w:rPr>
            </w:rPrChange>
          </w:rPr>
          <w:t>6</w:t>
        </w:r>
      </w:ins>
      <w:r>
        <w:rPr>
          <w:rFonts w:hint="eastAsia" w:ascii="楷体_GB2312" w:hAnsi="楷体_GB2312" w:eastAsia="楷体_GB2312" w:cs="楷体_GB2312"/>
          <w:b/>
          <w:bCs/>
          <w:spacing w:val="6"/>
          <w:sz w:val="32"/>
          <w:szCs w:val="32"/>
          <w:rPrChange w:id="71" w:author="文印室:文印室套红" w:date="2026-06-11T09:51:03Z">
            <w:rPr>
              <w:rFonts w:ascii="宋体" w:hAnsi="宋体" w:eastAsia="宋体" w:cs="宋体"/>
              <w:spacing w:val="6"/>
              <w:sz w:val="20"/>
              <w:szCs w:val="20"/>
            </w:rPr>
          </w:rPrChange>
        </w:rPr>
        <w:t>年度)</w:t>
      </w:r>
    </w:p>
    <w:p w14:paraId="0253E9D5">
      <w:pPr>
        <w:widowControl w:val="0"/>
        <w:spacing w:before="0" w:line="400" w:lineRule="exact"/>
        <w:jc w:val="center"/>
        <w:rPr>
          <w:rFonts w:hint="eastAsia" w:ascii="楷体_GB2312" w:hAnsi="楷体_GB2312" w:eastAsia="楷体_GB2312" w:cs="楷体_GB2312"/>
          <w:b/>
          <w:bCs/>
          <w:spacing w:val="6"/>
          <w:sz w:val="32"/>
          <w:szCs w:val="32"/>
          <w:rPrChange w:id="73" w:author="文印室:文印室套红" w:date="2026-06-11T09:51:03Z">
            <w:rPr>
              <w:rFonts w:ascii="宋体" w:hAnsi="宋体" w:eastAsia="宋体" w:cs="宋体"/>
              <w:sz w:val="20"/>
              <w:szCs w:val="20"/>
            </w:rPr>
          </w:rPrChange>
        </w:rPr>
        <w:pPrChange w:id="72" w:author="文印室:文印室套红" w:date="2026-06-11T09:54:27Z">
          <w:pPr>
            <w:spacing w:before="161" w:line="219" w:lineRule="auto"/>
            <w:jc w:val="center"/>
          </w:pPr>
        </w:pPrChange>
      </w:pPr>
    </w:p>
    <w:p w14:paraId="461AFB4B">
      <w:pPr>
        <w:spacing w:line="239" w:lineRule="exact"/>
        <w:rPr>
          <w:del w:id="74" w:author="文印室:文印室套红" w:date="2026-06-11T09:51:09Z"/>
        </w:rPr>
      </w:pPr>
    </w:p>
    <w:tbl>
      <w:tblPr>
        <w:tblStyle w:val="7"/>
        <w:tblW w:w="9072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PrChange w:id="75" w:author="文印室:文印室套红" w:date="2026-06-11T09:53:16Z">
          <w:tblPr>
            <w:tblStyle w:val="7"/>
            <w:tblpPr w:leftFromText="180" w:rightFromText="180" w:vertAnchor="text" w:horzAnchor="page" w:tblpX="1135" w:tblpY="264"/>
            <w:tblOverlap w:val="never"/>
            <w:tblW w:w="9650" w:type="dxa"/>
            <w:tblInd w:w="0" w:type="dxa"/>
            <w:tbl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insideH w:val="single" w:color="000000" w:sz="4" w:space="0"/>
              <w:insideV w:val="single" w:color="000000" w:sz="4" w:space="0"/>
            </w:tblBorders>
            <w:tblLayout w:type="fixed"/>
            <w:tblCellMar>
              <w:top w:w="0" w:type="dxa"/>
              <w:left w:w="0" w:type="dxa"/>
              <w:bottom w:w="0" w:type="dxa"/>
              <w:right w:w="0" w:type="dxa"/>
            </w:tblCellMar>
          </w:tblPr>
        </w:tblPrChange>
      </w:tblPr>
      <w:tblGrid>
        <w:gridCol w:w="870"/>
        <w:gridCol w:w="965"/>
        <w:gridCol w:w="1074"/>
        <w:gridCol w:w="2355"/>
        <w:gridCol w:w="1505"/>
        <w:gridCol w:w="2303"/>
        <w:tblGridChange w:id="76">
          <w:tblGrid>
            <w:gridCol w:w="560"/>
            <w:gridCol w:w="35"/>
            <w:gridCol w:w="811"/>
            <w:gridCol w:w="88"/>
            <w:gridCol w:w="1415"/>
            <w:gridCol w:w="183"/>
            <w:gridCol w:w="2647"/>
            <w:gridCol w:w="1329"/>
            <w:gridCol w:w="2582"/>
          </w:tblGrid>
        </w:tblGridChange>
      </w:tblGrid>
      <w:tr w14:paraId="7EB1A4E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  <w:tblPrExChange w:id="77" w:author="文印室:文印室套红" w:date="2026-06-11T09:53:16Z">
            <w:tblPrEx>
              <w:tblBorders>
                <w:top w:val="single" w:color="000000" w:sz="4" w:space="0"/>
                <w:left w:val="single" w:color="000000" w:sz="4" w:space="0"/>
                <w:bottom w:val="single" w:color="000000" w:sz="4" w:space="0"/>
                <w:right w:val="single" w:color="000000" w:sz="4" w:space="0"/>
                <w:insideH w:val="single" w:color="000000" w:sz="4" w:space="0"/>
                <w:insideV w:val="single" w:color="000000" w:sz="4" w:space="0"/>
              </w:tblBorders>
              <w:tblCellMar>
                <w:top w:w="0" w:type="dxa"/>
                <w:left w:w="0" w:type="dxa"/>
                <w:bottom w:w="0" w:type="dxa"/>
                <w:right w:w="0" w:type="dxa"/>
              </w:tblCellMar>
            </w:tblPrEx>
          </w:tblPrExChange>
        </w:tblPrEx>
        <w:trPr>
          <w:trHeight w:val="415" w:hRule="atLeast"/>
          <w:jc w:val="center"/>
        </w:trPr>
        <w:tc>
          <w:tcPr>
            <w:tcW w:w="1835" w:type="dxa"/>
            <w:gridSpan w:val="2"/>
            <w:vAlign w:val="center"/>
            <w:tcPrChange w:id="78" w:author="文印室:文印室套红" w:date="2026-06-11T09:53:16Z">
              <w:tcPr>
                <w:tcW w:w="1494" w:type="dxa"/>
                <w:gridSpan w:val="4"/>
              </w:tcPr>
            </w:tcPrChange>
          </w:tcPr>
          <w:p w14:paraId="57DF6440">
            <w:pPr>
              <w:pStyle w:val="6"/>
              <w:spacing w:before="113" w:line="219" w:lineRule="auto"/>
              <w:ind w:left="165"/>
              <w:rPr>
                <w:rFonts w:hint="eastAsia" w:ascii="黑体" w:hAnsi="黑体" w:eastAsia="黑体" w:cs="黑体"/>
                <w:snapToGrid w:val="0"/>
                <w:sz w:val="22"/>
                <w:szCs w:val="22"/>
                <w:rPrChange w:id="79" w:author="文印室:文印室套红" w:date="2026-06-11T09:53:26Z">
                  <w:rPr>
                    <w:snapToGrid/>
                  </w:rPr>
                </w:rPrChange>
              </w:rPr>
            </w:pPr>
            <w:r>
              <w:rPr>
                <w:rFonts w:hint="eastAsia" w:ascii="黑体" w:hAnsi="黑体" w:eastAsia="黑体" w:cs="黑体"/>
                <w:spacing w:val="-2"/>
                <w:sz w:val="22"/>
                <w:szCs w:val="22"/>
                <w:rPrChange w:id="80" w:author="文印室:文印室套红" w:date="2026-06-11T09:53:26Z">
                  <w:rPr>
                    <w:rFonts w:hint="eastAsia" w:ascii="Arial" w:hAnsi="Arial" w:eastAsia="Arial" w:cs="Arial"/>
                    <w:spacing w:val="-2"/>
                    <w:sz w:val="21"/>
                    <w:szCs w:val="21"/>
                  </w:rPr>
                </w:rPrChange>
              </w:rPr>
              <w:t>转移支付名称</w:t>
            </w:r>
          </w:p>
        </w:tc>
        <w:tc>
          <w:tcPr>
            <w:tcW w:w="3429" w:type="dxa"/>
            <w:gridSpan w:val="2"/>
            <w:vAlign w:val="center"/>
            <w:tcPrChange w:id="81" w:author="文印室:文印室套红" w:date="2026-06-11T09:53:16Z">
              <w:tcPr>
                <w:tcW w:w="4245" w:type="dxa"/>
                <w:gridSpan w:val="3"/>
              </w:tcPr>
            </w:tcPrChange>
          </w:tcPr>
          <w:p w14:paraId="74C11A22">
            <w:pPr>
              <w:pStyle w:val="6"/>
              <w:spacing w:before="113" w:line="220" w:lineRule="auto"/>
              <w:ind w:left="0"/>
              <w:jc w:val="center"/>
              <w:rPr>
                <w:rFonts w:hint="eastAsia" w:ascii="黑体" w:hAnsi="黑体" w:eastAsia="黑体" w:cs="黑体"/>
                <w:sz w:val="22"/>
                <w:szCs w:val="22"/>
                <w:lang w:eastAsia="zh-CN"/>
                <w:rPrChange w:id="83" w:author="文印室:文印室套红" w:date="2026-06-11T09:53:26Z">
                  <w:rPr>
                    <w:lang w:eastAsia="zh-CN"/>
                  </w:rPr>
                </w:rPrChange>
              </w:rPr>
              <w:pPrChange w:id="82" w:author="文印室:文印室套红" w:date="2026-06-11T09:53:07Z">
                <w:pPr>
                  <w:pStyle w:val="6"/>
                  <w:spacing w:before="113" w:line="220" w:lineRule="auto"/>
                  <w:ind w:left="1161"/>
                </w:pPr>
              </w:pPrChange>
            </w:pPr>
            <w:r>
              <w:rPr>
                <w:rFonts w:hint="eastAsia" w:ascii="黑体" w:hAnsi="黑体" w:eastAsia="黑体" w:cs="黑体"/>
                <w:spacing w:val="-1"/>
                <w:sz w:val="22"/>
                <w:szCs w:val="22"/>
                <w:lang w:eastAsia="zh-CN"/>
                <w:rPrChange w:id="84" w:author="文印室:文印室套红" w:date="2026-06-11T09:53:26Z">
                  <w:rPr>
                    <w:rFonts w:hint="eastAsia" w:ascii="Arial" w:hAnsi="Arial" w:eastAsia="Arial" w:cs="Arial"/>
                    <w:spacing w:val="-1"/>
                    <w:sz w:val="21"/>
                    <w:szCs w:val="21"/>
                    <w:lang w:eastAsia="zh-CN"/>
                  </w:rPr>
                </w:rPrChange>
              </w:rPr>
              <w:t>清洁能源发展专项资金</w:t>
            </w:r>
          </w:p>
        </w:tc>
        <w:tc>
          <w:tcPr>
            <w:tcW w:w="1505" w:type="dxa"/>
            <w:vAlign w:val="center"/>
            <w:tcPrChange w:id="85" w:author="文印室:文印室套红" w:date="2026-06-11T09:53:16Z">
              <w:tcPr>
                <w:tcW w:w="1329" w:type="dxa"/>
              </w:tcPr>
            </w:tcPrChange>
          </w:tcPr>
          <w:p w14:paraId="28AEE840">
            <w:pPr>
              <w:pStyle w:val="6"/>
              <w:spacing w:before="113" w:line="219" w:lineRule="auto"/>
              <w:ind w:left="86"/>
              <w:jc w:val="center"/>
              <w:rPr>
                <w:rFonts w:hint="eastAsia" w:ascii="黑体" w:hAnsi="黑体" w:eastAsia="黑体" w:cs="黑体"/>
                <w:sz w:val="22"/>
                <w:szCs w:val="22"/>
                <w:rPrChange w:id="87" w:author="文印室:文印室套红" w:date="2026-06-11T09:53:26Z">
                  <w:rPr/>
                </w:rPrChange>
              </w:rPr>
              <w:pPrChange w:id="86" w:author="文印室:文印室套红" w:date="2026-06-11T09:53:18Z">
                <w:pPr>
                  <w:pStyle w:val="6"/>
                  <w:spacing w:before="113" w:line="219" w:lineRule="auto"/>
                  <w:ind w:left="86"/>
                </w:pPr>
              </w:pPrChange>
            </w:pPr>
            <w:r>
              <w:rPr>
                <w:rFonts w:hint="eastAsia" w:ascii="黑体" w:hAnsi="黑体" w:eastAsia="黑体" w:cs="黑体"/>
                <w:spacing w:val="3"/>
                <w:sz w:val="22"/>
                <w:szCs w:val="22"/>
                <w:rPrChange w:id="88" w:author="文印室:文印室套红" w:date="2026-06-11T09:53:26Z">
                  <w:rPr>
                    <w:rFonts w:hint="eastAsia" w:ascii="Arial" w:hAnsi="Arial" w:eastAsia="Arial" w:cs="Arial"/>
                    <w:spacing w:val="3"/>
                    <w:sz w:val="21"/>
                    <w:szCs w:val="21"/>
                  </w:rPr>
                </w:rPrChange>
              </w:rPr>
              <w:t>中央主管部门</w:t>
            </w:r>
          </w:p>
        </w:tc>
        <w:tc>
          <w:tcPr>
            <w:tcW w:w="2303" w:type="dxa"/>
            <w:vAlign w:val="center"/>
            <w:tcPrChange w:id="89" w:author="文印室:文印室套红" w:date="2026-06-11T09:53:16Z">
              <w:tcPr>
                <w:tcW w:w="2582" w:type="dxa"/>
              </w:tcPr>
            </w:tcPrChange>
          </w:tcPr>
          <w:p w14:paraId="1217010D">
            <w:pPr>
              <w:pStyle w:val="6"/>
              <w:spacing w:before="113" w:line="219" w:lineRule="auto"/>
              <w:ind w:left="0"/>
              <w:jc w:val="center"/>
              <w:rPr>
                <w:rFonts w:hint="eastAsia" w:ascii="黑体" w:hAnsi="黑体" w:eastAsia="黑体" w:cs="黑体"/>
                <w:sz w:val="22"/>
                <w:szCs w:val="22"/>
                <w:rPrChange w:id="91" w:author="文印室:文印室套红" w:date="2026-06-11T09:53:26Z">
                  <w:rPr/>
                </w:rPrChange>
              </w:rPr>
              <w:pPrChange w:id="90" w:author="文印室:文印室套红" w:date="2026-06-11T09:53:14Z">
                <w:pPr>
                  <w:pStyle w:val="6"/>
                  <w:spacing w:before="113" w:line="219" w:lineRule="auto"/>
                  <w:ind w:left="426"/>
                </w:pPr>
              </w:pPrChange>
            </w:pPr>
            <w:r>
              <w:rPr>
                <w:rFonts w:hint="eastAsia" w:ascii="黑体" w:hAnsi="黑体" w:eastAsia="黑体" w:cs="黑体"/>
                <w:spacing w:val="1"/>
                <w:sz w:val="22"/>
                <w:szCs w:val="22"/>
                <w:rPrChange w:id="92" w:author="文印室:文印室套红" w:date="2026-06-11T09:53:26Z">
                  <w:rPr>
                    <w:rFonts w:hint="eastAsia" w:ascii="Arial" w:hAnsi="Arial" w:eastAsia="Arial" w:cs="Arial"/>
                    <w:spacing w:val="1"/>
                    <w:sz w:val="21"/>
                    <w:szCs w:val="21"/>
                  </w:rPr>
                </w:rPrChange>
              </w:rPr>
              <w:t>财政部、国家能源局</w:t>
            </w:r>
          </w:p>
        </w:tc>
      </w:tr>
      <w:tr w14:paraId="7166DE3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  <w:tblPrExChange w:id="93" w:author="文印室:文印室套红" w:date="2026-06-11T09:53:16Z">
            <w:tblPrEx>
              <w:tblBorders>
                <w:top w:val="single" w:color="000000" w:sz="4" w:space="0"/>
                <w:left w:val="single" w:color="000000" w:sz="4" w:space="0"/>
                <w:bottom w:val="single" w:color="000000" w:sz="4" w:space="0"/>
                <w:right w:val="single" w:color="000000" w:sz="4" w:space="0"/>
                <w:insideH w:val="single" w:color="000000" w:sz="4" w:space="0"/>
                <w:insideV w:val="single" w:color="000000" w:sz="4" w:space="0"/>
              </w:tblBorders>
              <w:tblCellMar>
                <w:top w:w="0" w:type="dxa"/>
                <w:left w:w="0" w:type="dxa"/>
                <w:bottom w:w="0" w:type="dxa"/>
                <w:right w:w="0" w:type="dxa"/>
              </w:tblCellMar>
            </w:tblPrEx>
          </w:tblPrExChange>
        </w:tblPrEx>
        <w:trPr>
          <w:trHeight w:val="759" w:hRule="atLeast"/>
          <w:jc w:val="center"/>
        </w:trPr>
        <w:tc>
          <w:tcPr>
            <w:tcW w:w="1835" w:type="dxa"/>
            <w:gridSpan w:val="2"/>
            <w:vAlign w:val="center"/>
            <w:tcPrChange w:id="94" w:author="文印室:文印室套红" w:date="2026-06-11T09:53:16Z">
              <w:tcPr>
                <w:tcW w:w="1494" w:type="dxa"/>
                <w:gridSpan w:val="4"/>
              </w:tcPr>
            </w:tcPrChange>
          </w:tcPr>
          <w:p w14:paraId="24B401E3">
            <w:pPr>
              <w:pStyle w:val="6"/>
              <w:spacing w:before="287" w:line="219" w:lineRule="auto"/>
              <w:ind w:left="165"/>
              <w:rPr>
                <w:rFonts w:hint="eastAsia" w:ascii="黑体" w:hAnsi="黑体" w:eastAsia="黑体" w:cs="黑体"/>
                <w:snapToGrid w:val="0"/>
                <w:sz w:val="22"/>
                <w:szCs w:val="22"/>
                <w:rPrChange w:id="95" w:author="文印室:文印室套红" w:date="2026-06-11T09:53:26Z">
                  <w:rPr>
                    <w:snapToGrid/>
                  </w:rPr>
                </w:rPrChange>
              </w:rPr>
            </w:pPr>
            <w:r>
              <w:rPr>
                <w:rFonts w:hint="eastAsia" w:ascii="黑体" w:hAnsi="黑体" w:eastAsia="黑体" w:cs="黑体"/>
                <w:spacing w:val="3"/>
                <w:sz w:val="22"/>
                <w:szCs w:val="22"/>
                <w:rPrChange w:id="96" w:author="文印室:文印室套红" w:date="2026-06-11T09:53:26Z">
                  <w:rPr>
                    <w:rFonts w:hint="eastAsia" w:ascii="Arial" w:hAnsi="Arial" w:eastAsia="Arial" w:cs="Arial"/>
                    <w:spacing w:val="3"/>
                    <w:sz w:val="21"/>
                    <w:szCs w:val="21"/>
                  </w:rPr>
                </w:rPrChange>
              </w:rPr>
              <w:t>省级财政部门</w:t>
            </w:r>
          </w:p>
        </w:tc>
        <w:tc>
          <w:tcPr>
            <w:tcW w:w="3429" w:type="dxa"/>
            <w:gridSpan w:val="2"/>
            <w:vAlign w:val="center"/>
            <w:tcPrChange w:id="97" w:author="文印室:文印室套红" w:date="2026-06-11T09:53:16Z">
              <w:tcPr>
                <w:tcW w:w="4245" w:type="dxa"/>
                <w:gridSpan w:val="3"/>
              </w:tcPr>
            </w:tcPrChange>
          </w:tcPr>
          <w:p w14:paraId="4EF3B89F">
            <w:pPr>
              <w:pStyle w:val="6"/>
              <w:spacing w:before="287" w:line="219" w:lineRule="auto"/>
              <w:ind w:left="0"/>
              <w:jc w:val="center"/>
              <w:rPr>
                <w:rFonts w:hint="eastAsia" w:ascii="黑体" w:hAnsi="黑体" w:eastAsia="黑体" w:cs="黑体"/>
                <w:sz w:val="22"/>
                <w:szCs w:val="22"/>
                <w:rPrChange w:id="99" w:author="文印室:文印室套红" w:date="2026-06-11T09:53:26Z">
                  <w:rPr/>
                </w:rPrChange>
              </w:rPr>
              <w:pPrChange w:id="98" w:author="文印室:文印室套红" w:date="2026-06-11T09:53:07Z">
                <w:pPr>
                  <w:pStyle w:val="6"/>
                  <w:spacing w:before="287" w:line="219" w:lineRule="auto"/>
                  <w:ind w:left="1260"/>
                </w:pPr>
              </w:pPrChange>
            </w:pPr>
            <w:r>
              <w:rPr>
                <w:rFonts w:hint="eastAsia" w:ascii="黑体" w:hAnsi="黑体" w:eastAsia="黑体" w:cs="黑体"/>
                <w:spacing w:val="1"/>
                <w:sz w:val="22"/>
                <w:szCs w:val="22"/>
                <w:rPrChange w:id="100" w:author="文印室:文印室套红" w:date="2026-06-11T09:53:26Z">
                  <w:rPr>
                    <w:rFonts w:hint="eastAsia" w:ascii="Arial" w:hAnsi="Arial" w:eastAsia="Arial" w:cs="Arial"/>
                    <w:spacing w:val="1"/>
                    <w:sz w:val="21"/>
                    <w:szCs w:val="21"/>
                  </w:rPr>
                </w:rPrChange>
              </w:rPr>
              <w:t>内蒙古自治区财政厅</w:t>
            </w:r>
          </w:p>
        </w:tc>
        <w:tc>
          <w:tcPr>
            <w:tcW w:w="1505" w:type="dxa"/>
            <w:vAlign w:val="center"/>
            <w:tcPrChange w:id="101" w:author="文印室:文印室套红" w:date="2026-06-11T09:53:16Z">
              <w:tcPr>
                <w:tcW w:w="1329" w:type="dxa"/>
              </w:tcPr>
            </w:tcPrChange>
          </w:tcPr>
          <w:p w14:paraId="0501F7B9">
            <w:pPr>
              <w:pStyle w:val="6"/>
              <w:spacing w:before="287" w:line="219" w:lineRule="auto"/>
              <w:ind w:left="86"/>
              <w:jc w:val="center"/>
              <w:rPr>
                <w:rFonts w:hint="eastAsia" w:ascii="黑体" w:hAnsi="黑体" w:eastAsia="黑体" w:cs="黑体"/>
                <w:sz w:val="22"/>
                <w:szCs w:val="22"/>
                <w:rPrChange w:id="103" w:author="文印室:文印室套红" w:date="2026-06-11T09:53:26Z">
                  <w:rPr/>
                </w:rPrChange>
              </w:rPr>
              <w:pPrChange w:id="102" w:author="文印室:文印室套红" w:date="2026-06-11T09:53:18Z">
                <w:pPr>
                  <w:pStyle w:val="6"/>
                  <w:spacing w:before="287" w:line="219" w:lineRule="auto"/>
                  <w:ind w:left="86"/>
                </w:pPr>
              </w:pPrChange>
            </w:pPr>
            <w:r>
              <w:rPr>
                <w:rFonts w:hint="eastAsia" w:ascii="黑体" w:hAnsi="黑体" w:eastAsia="黑体" w:cs="黑体"/>
                <w:spacing w:val="3"/>
                <w:sz w:val="22"/>
                <w:szCs w:val="22"/>
                <w:rPrChange w:id="104" w:author="文印室:文印室套红" w:date="2026-06-11T09:53:26Z">
                  <w:rPr>
                    <w:rFonts w:hint="eastAsia" w:ascii="Arial" w:hAnsi="Arial" w:eastAsia="Arial" w:cs="Arial"/>
                    <w:spacing w:val="3"/>
                    <w:sz w:val="21"/>
                    <w:szCs w:val="21"/>
                  </w:rPr>
                </w:rPrChange>
              </w:rPr>
              <w:t>省级主管部门</w:t>
            </w:r>
          </w:p>
        </w:tc>
        <w:tc>
          <w:tcPr>
            <w:tcW w:w="2303" w:type="dxa"/>
            <w:vAlign w:val="center"/>
            <w:tcPrChange w:id="105" w:author="文印室:文印室套红" w:date="2026-06-11T09:53:16Z">
              <w:tcPr>
                <w:tcW w:w="2582" w:type="dxa"/>
              </w:tcPr>
            </w:tcPrChange>
          </w:tcPr>
          <w:p w14:paraId="2001C340">
            <w:pPr>
              <w:pStyle w:val="6"/>
              <w:spacing w:before="287" w:line="219" w:lineRule="auto"/>
              <w:ind w:left="0"/>
              <w:jc w:val="center"/>
              <w:rPr>
                <w:rFonts w:hint="eastAsia" w:ascii="黑体" w:hAnsi="黑体" w:eastAsia="黑体" w:cs="黑体"/>
                <w:sz w:val="22"/>
                <w:szCs w:val="22"/>
                <w:rPrChange w:id="107" w:author="文印室:文印室套红" w:date="2026-06-11T09:53:26Z">
                  <w:rPr/>
                </w:rPrChange>
              </w:rPr>
              <w:pPrChange w:id="106" w:author="文印室:文印室套红" w:date="2026-06-11T09:53:14Z">
                <w:pPr>
                  <w:pStyle w:val="6"/>
                  <w:spacing w:before="287" w:line="219" w:lineRule="auto"/>
                  <w:ind w:left="426"/>
                </w:pPr>
              </w:pPrChange>
            </w:pPr>
            <w:r>
              <w:rPr>
                <w:rFonts w:hint="eastAsia" w:ascii="黑体" w:hAnsi="黑体" w:eastAsia="黑体" w:cs="黑体"/>
                <w:spacing w:val="1"/>
                <w:sz w:val="22"/>
                <w:szCs w:val="22"/>
                <w:rPrChange w:id="108" w:author="文印室:文印室套红" w:date="2026-06-11T09:53:26Z">
                  <w:rPr>
                    <w:rFonts w:hint="eastAsia" w:ascii="Arial" w:hAnsi="Arial" w:eastAsia="Arial" w:cs="Arial"/>
                    <w:spacing w:val="1"/>
                    <w:sz w:val="21"/>
                    <w:szCs w:val="21"/>
                  </w:rPr>
                </w:rPrChange>
              </w:rPr>
              <w:t>内蒙古自治区能源局</w:t>
            </w:r>
          </w:p>
        </w:tc>
      </w:tr>
      <w:tr w14:paraId="135D3FF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  <w:tblPrExChange w:id="109" w:author="文印室:文印室套红" w:date="2026-06-11T09:53:16Z">
            <w:tblPrEx>
              <w:tblBorders>
                <w:top w:val="single" w:color="000000" w:sz="4" w:space="0"/>
                <w:left w:val="single" w:color="000000" w:sz="4" w:space="0"/>
                <w:bottom w:val="single" w:color="000000" w:sz="4" w:space="0"/>
                <w:right w:val="single" w:color="000000" w:sz="4" w:space="0"/>
                <w:insideH w:val="single" w:color="000000" w:sz="4" w:space="0"/>
                <w:insideV w:val="single" w:color="000000" w:sz="4" w:space="0"/>
              </w:tblBorders>
              <w:tblCellMar>
                <w:top w:w="0" w:type="dxa"/>
                <w:left w:w="0" w:type="dxa"/>
                <w:bottom w:w="0" w:type="dxa"/>
                <w:right w:w="0" w:type="dxa"/>
              </w:tblCellMar>
            </w:tblPrEx>
          </w:tblPrExChange>
        </w:tblPrEx>
        <w:trPr>
          <w:trHeight w:val="419" w:hRule="atLeast"/>
          <w:jc w:val="center"/>
        </w:trPr>
        <w:tc>
          <w:tcPr>
            <w:tcW w:w="1835" w:type="dxa"/>
            <w:gridSpan w:val="2"/>
            <w:vMerge w:val="restart"/>
            <w:tcBorders>
              <w:bottom w:val="nil"/>
            </w:tcBorders>
            <w:vAlign w:val="center"/>
            <w:tcPrChange w:id="110" w:author="文印室:文印室套红" w:date="2026-06-11T09:53:16Z">
              <w:tcPr>
                <w:tcW w:w="1494" w:type="dxa"/>
                <w:gridSpan w:val="4"/>
                <w:vMerge w:val="restart"/>
                <w:tcBorders>
                  <w:bottom w:val="nil"/>
                </w:tcBorders>
              </w:tcPr>
            </w:tcPrChange>
          </w:tcPr>
          <w:p w14:paraId="113B1C7C">
            <w:pPr>
              <w:spacing w:line="374" w:lineRule="auto"/>
              <w:rPr>
                <w:rFonts w:hint="eastAsia" w:ascii="黑体" w:hAnsi="黑体" w:eastAsia="黑体" w:cs="黑体"/>
                <w:snapToGrid w:val="0"/>
                <w:sz w:val="22"/>
                <w:szCs w:val="22"/>
                <w:rPrChange w:id="111" w:author="文印室:文印室套红" w:date="2026-06-11T09:53:26Z">
                  <w:rPr>
                    <w:snapToGrid/>
                  </w:rPr>
                </w:rPrChange>
              </w:rPr>
            </w:pPr>
          </w:p>
          <w:p w14:paraId="59593247">
            <w:pPr>
              <w:pStyle w:val="6"/>
              <w:spacing w:before="62" w:line="222" w:lineRule="auto"/>
              <w:ind w:left="454" w:right="360" w:hanging="100"/>
              <w:rPr>
                <w:rFonts w:hint="eastAsia" w:ascii="黑体" w:hAnsi="黑体" w:eastAsia="黑体" w:cs="黑体"/>
                <w:snapToGrid w:val="0"/>
                <w:sz w:val="22"/>
                <w:szCs w:val="22"/>
                <w:rPrChange w:id="112" w:author="文印室:文印室套红" w:date="2026-06-11T09:53:26Z">
                  <w:rPr>
                    <w:snapToGrid/>
                  </w:rPr>
                </w:rPrChange>
              </w:rPr>
            </w:pPr>
            <w:r>
              <w:rPr>
                <w:rFonts w:hint="eastAsia" w:ascii="黑体" w:hAnsi="黑体" w:eastAsia="黑体" w:cs="黑体"/>
                <w:spacing w:val="2"/>
                <w:sz w:val="22"/>
                <w:szCs w:val="22"/>
                <w:rPrChange w:id="113" w:author="文印室:文印室套红" w:date="2026-06-11T09:53:26Z">
                  <w:rPr>
                    <w:rFonts w:hint="eastAsia" w:ascii="Arial" w:hAnsi="Arial" w:eastAsia="Arial" w:cs="Arial"/>
                    <w:spacing w:val="2"/>
                    <w:sz w:val="21"/>
                    <w:szCs w:val="21"/>
                  </w:rPr>
                </w:rPrChange>
              </w:rPr>
              <w:t>资金情况</w:t>
            </w:r>
            <w:r>
              <w:rPr>
                <w:rFonts w:hint="eastAsia" w:ascii="黑体" w:hAnsi="黑体" w:eastAsia="黑体" w:cs="黑体"/>
                <w:sz w:val="22"/>
                <w:szCs w:val="22"/>
                <w:rPrChange w:id="114" w:author="文印室:文印室套红" w:date="2026-06-11T09:53:26Z">
                  <w:rPr>
                    <w:rFonts w:ascii="Arial" w:hAnsi="Arial" w:eastAsia="Arial" w:cs="Arial"/>
                    <w:sz w:val="21"/>
                    <w:szCs w:val="21"/>
                  </w:rPr>
                </w:rPrChange>
              </w:rPr>
              <w:t xml:space="preserve"> </w:t>
            </w:r>
            <w:r>
              <w:rPr>
                <w:rFonts w:hint="eastAsia" w:ascii="黑体" w:hAnsi="黑体" w:eastAsia="黑体" w:cs="黑体"/>
                <w:spacing w:val="10"/>
                <w:sz w:val="22"/>
                <w:szCs w:val="22"/>
                <w:rPrChange w:id="115" w:author="文印室:文印室套红" w:date="2026-06-11T09:53:26Z">
                  <w:rPr>
                    <w:rFonts w:ascii="Arial" w:hAnsi="Arial" w:eastAsia="Arial" w:cs="Arial"/>
                    <w:spacing w:val="10"/>
                    <w:sz w:val="21"/>
                    <w:szCs w:val="21"/>
                  </w:rPr>
                </w:rPrChange>
              </w:rPr>
              <w:t>(</w:t>
            </w:r>
            <w:r>
              <w:rPr>
                <w:rFonts w:hint="eastAsia" w:ascii="黑体" w:hAnsi="黑体" w:eastAsia="黑体" w:cs="黑体"/>
                <w:spacing w:val="10"/>
                <w:sz w:val="22"/>
                <w:szCs w:val="22"/>
                <w:rPrChange w:id="116" w:author="文印室:文印室套红" w:date="2026-06-11T09:53:26Z">
                  <w:rPr>
                    <w:rFonts w:hint="eastAsia" w:ascii="Arial" w:hAnsi="Arial" w:eastAsia="Arial" w:cs="Arial"/>
                    <w:spacing w:val="10"/>
                    <w:sz w:val="21"/>
                    <w:szCs w:val="21"/>
                  </w:rPr>
                </w:rPrChange>
              </w:rPr>
              <w:t>万元</w:t>
            </w:r>
            <w:r>
              <w:rPr>
                <w:rFonts w:hint="eastAsia" w:ascii="黑体" w:hAnsi="黑体" w:eastAsia="黑体" w:cs="黑体"/>
                <w:spacing w:val="10"/>
                <w:sz w:val="22"/>
                <w:szCs w:val="22"/>
                <w:rPrChange w:id="117" w:author="文印室:文印室套红" w:date="2026-06-11T09:53:26Z">
                  <w:rPr>
                    <w:rFonts w:ascii="Arial" w:hAnsi="Arial" w:eastAsia="Arial" w:cs="Arial"/>
                    <w:spacing w:val="10"/>
                    <w:sz w:val="21"/>
                    <w:szCs w:val="21"/>
                  </w:rPr>
                </w:rPrChange>
              </w:rPr>
              <w:t>)</w:t>
            </w:r>
          </w:p>
        </w:tc>
        <w:tc>
          <w:tcPr>
            <w:tcW w:w="3429" w:type="dxa"/>
            <w:gridSpan w:val="2"/>
            <w:vAlign w:val="center"/>
            <w:tcPrChange w:id="118" w:author="文印室:文印室套红" w:date="2026-06-11T09:53:16Z">
              <w:tcPr>
                <w:tcW w:w="4245" w:type="dxa"/>
                <w:gridSpan w:val="3"/>
              </w:tcPr>
            </w:tcPrChange>
          </w:tcPr>
          <w:p w14:paraId="47505289">
            <w:pPr>
              <w:pStyle w:val="6"/>
              <w:spacing w:before="118" w:line="219" w:lineRule="auto"/>
              <w:ind w:left="10"/>
              <w:rPr>
                <w:rFonts w:hint="eastAsia" w:ascii="黑体" w:hAnsi="黑体" w:eastAsia="黑体" w:cs="黑体"/>
                <w:sz w:val="22"/>
                <w:szCs w:val="22"/>
                <w:rPrChange w:id="119" w:author="文印室:文印室套红" w:date="2026-06-11T09:53:26Z">
                  <w:rPr/>
                </w:rPrChange>
              </w:rPr>
            </w:pPr>
            <w:r>
              <w:rPr>
                <w:rFonts w:hint="eastAsia" w:ascii="黑体" w:hAnsi="黑体" w:eastAsia="黑体" w:cs="黑体"/>
                <w:spacing w:val="-1"/>
                <w:sz w:val="22"/>
                <w:szCs w:val="22"/>
                <w:rPrChange w:id="120" w:author="文印室:文印室套红" w:date="2026-06-11T09:53:26Z">
                  <w:rPr>
                    <w:rFonts w:hint="eastAsia" w:ascii="Arial" w:hAnsi="Arial" w:eastAsia="Arial" w:cs="Arial"/>
                    <w:spacing w:val="-1"/>
                    <w:sz w:val="21"/>
                    <w:szCs w:val="21"/>
                  </w:rPr>
                </w:rPrChange>
              </w:rPr>
              <w:t>年度金额</w:t>
            </w:r>
            <w:r>
              <w:rPr>
                <w:rFonts w:hint="eastAsia" w:ascii="黑体" w:hAnsi="黑体" w:eastAsia="黑体" w:cs="黑体"/>
                <w:spacing w:val="-1"/>
                <w:sz w:val="22"/>
                <w:szCs w:val="22"/>
                <w:rPrChange w:id="121" w:author="文印室:文印室套红" w:date="2026-06-11T09:53:26Z">
                  <w:rPr>
                    <w:rFonts w:hint="eastAsia" w:ascii="Arial" w:hAnsi="Arial" w:eastAsia="Arial" w:cs="Arial"/>
                    <w:spacing w:val="-1"/>
                    <w:sz w:val="21"/>
                    <w:szCs w:val="21"/>
                  </w:rPr>
                </w:rPrChange>
              </w:rPr>
              <w:t>：</w:t>
            </w:r>
          </w:p>
        </w:tc>
        <w:tc>
          <w:tcPr>
            <w:tcW w:w="3808" w:type="dxa"/>
            <w:gridSpan w:val="2"/>
            <w:vAlign w:val="center"/>
            <w:tcPrChange w:id="122" w:author="文印室:文印室套红" w:date="2026-06-11T09:53:16Z">
              <w:tcPr>
                <w:tcW w:w="3911" w:type="dxa"/>
                <w:gridSpan w:val="2"/>
              </w:tcPr>
            </w:tcPrChange>
          </w:tcPr>
          <w:p w14:paraId="1D3D647C">
            <w:pPr>
              <w:jc w:val="right"/>
              <w:rPr>
                <w:rFonts w:hint="eastAsia" w:ascii="黑体" w:hAnsi="黑体" w:eastAsia="黑体" w:cs="黑体"/>
                <w:sz w:val="22"/>
                <w:szCs w:val="22"/>
                <w:lang w:eastAsia="zh-CN"/>
                <w:rPrChange w:id="124" w:author="文印室:文印室套红" w:date="2026-06-11T09:53:26Z">
                  <w:rPr/>
                </w:rPrChange>
              </w:rPr>
              <w:pPrChange w:id="123" w:author="袁东东:主办处室内部运转" w:date="2026-06-10T09:58:02Z">
                <w:pPr/>
              </w:pPrChange>
            </w:pPr>
            <w:ins w:id="125" w:author="袁东东:主办处室内部运转" w:date="2026-06-10T09:57:07Z">
              <w:r>
                <w:rPr>
                  <w:rFonts w:hint="eastAsia" w:ascii="黑体" w:hAnsi="黑体" w:eastAsia="黑体" w:cs="黑体"/>
                  <w:spacing w:val="-4"/>
                  <w:sz w:val="22"/>
                  <w:szCs w:val="22"/>
                  <w:lang w:eastAsia="zh-CN"/>
                  <w:rPrChange w:id="126" w:author="文印室:文印室套红" w:date="2026-06-11T09:53:26Z">
                    <w:rPr>
                      <w:rFonts w:hint="eastAsia" w:cs="宋体" w:asciiTheme="minorEastAsia" w:hAnsiTheme="minorEastAsia" w:eastAsiaTheme="minorEastAsia"/>
                      <w:spacing w:val="-4"/>
                      <w:sz w:val="19"/>
                      <w:szCs w:val="19"/>
                      <w:lang w:eastAsia="zh-CN"/>
                    </w:rPr>
                  </w:rPrChange>
                </w:rPr>
                <w:t>2</w:t>
              </w:r>
            </w:ins>
            <w:ins w:id="128" w:author="袁东东:主办处室内部运转" w:date="2026-06-10T09:57:07Z">
              <w:r>
                <w:rPr>
                  <w:rFonts w:hint="eastAsia" w:ascii="黑体" w:hAnsi="黑体" w:eastAsia="黑体" w:cs="黑体"/>
                  <w:spacing w:val="-4"/>
                  <w:sz w:val="22"/>
                  <w:szCs w:val="22"/>
                  <w:lang w:val="en-US" w:eastAsia="zh-CN"/>
                  <w:rPrChange w:id="129" w:author="文印室:文印室套红" w:date="2026-06-11T09:53:26Z">
                    <w:rPr>
                      <w:rFonts w:hint="eastAsia" w:cs="宋体" w:asciiTheme="minorEastAsia" w:hAnsiTheme="minorEastAsia" w:eastAsiaTheme="minorEastAsia"/>
                      <w:spacing w:val="-4"/>
                      <w:sz w:val="19"/>
                      <w:szCs w:val="19"/>
                      <w:lang w:val="en-US" w:eastAsia="zh-CN"/>
                    </w:rPr>
                  </w:rPrChange>
                </w:rPr>
                <w:t>942</w:t>
              </w:r>
            </w:ins>
          </w:p>
        </w:tc>
      </w:tr>
      <w:tr w14:paraId="49405D9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  <w:tblPrExChange w:id="131" w:author="文印室:文印室套红" w:date="2026-06-11T09:53:16Z">
            <w:tblPrEx>
              <w:tblBorders>
                <w:top w:val="single" w:color="000000" w:sz="4" w:space="0"/>
                <w:left w:val="single" w:color="000000" w:sz="4" w:space="0"/>
                <w:bottom w:val="single" w:color="000000" w:sz="4" w:space="0"/>
                <w:right w:val="single" w:color="000000" w:sz="4" w:space="0"/>
                <w:insideH w:val="single" w:color="000000" w:sz="4" w:space="0"/>
                <w:insideV w:val="single" w:color="000000" w:sz="4" w:space="0"/>
              </w:tblBorders>
              <w:tblCellMar>
                <w:top w:w="0" w:type="dxa"/>
                <w:left w:w="0" w:type="dxa"/>
                <w:bottom w:w="0" w:type="dxa"/>
                <w:right w:w="0" w:type="dxa"/>
              </w:tblCellMar>
            </w:tblPrEx>
          </w:tblPrExChange>
        </w:tblPrEx>
        <w:trPr>
          <w:trHeight w:val="410" w:hRule="atLeast"/>
          <w:jc w:val="center"/>
        </w:trPr>
        <w:tc>
          <w:tcPr>
            <w:tcW w:w="1835" w:type="dxa"/>
            <w:gridSpan w:val="2"/>
            <w:vMerge w:val="continue"/>
            <w:tcBorders>
              <w:top w:val="nil"/>
              <w:bottom w:val="nil"/>
            </w:tcBorders>
            <w:vAlign w:val="center"/>
            <w:tcPrChange w:id="132" w:author="文印室:文印室套红" w:date="2026-06-11T09:53:16Z">
              <w:tcPr>
                <w:tcW w:w="1494" w:type="dxa"/>
                <w:gridSpan w:val="4"/>
                <w:vMerge w:val="continue"/>
                <w:tcBorders>
                  <w:top w:val="nil"/>
                  <w:bottom w:val="nil"/>
                </w:tcBorders>
              </w:tcPr>
            </w:tcPrChange>
          </w:tcPr>
          <w:p w14:paraId="5E6455CE">
            <w:pPr>
              <w:rPr>
                <w:rFonts w:hint="eastAsia" w:ascii="黑体" w:hAnsi="黑体" w:eastAsia="黑体" w:cs="黑体"/>
                <w:snapToGrid w:val="0"/>
                <w:sz w:val="22"/>
                <w:szCs w:val="22"/>
                <w:rPrChange w:id="133" w:author="文印室:文印室套红" w:date="2026-06-11T09:53:26Z">
                  <w:rPr>
                    <w:snapToGrid/>
                  </w:rPr>
                </w:rPrChange>
              </w:rPr>
            </w:pPr>
          </w:p>
        </w:tc>
        <w:tc>
          <w:tcPr>
            <w:tcW w:w="3429" w:type="dxa"/>
            <w:gridSpan w:val="2"/>
            <w:vAlign w:val="center"/>
            <w:tcPrChange w:id="134" w:author="文印室:文印室套红" w:date="2026-06-11T09:53:16Z">
              <w:tcPr>
                <w:tcW w:w="4245" w:type="dxa"/>
                <w:gridSpan w:val="3"/>
              </w:tcPr>
            </w:tcPrChange>
          </w:tcPr>
          <w:p w14:paraId="66FD1C70">
            <w:pPr>
              <w:pStyle w:val="6"/>
              <w:spacing w:before="110" w:line="220" w:lineRule="auto"/>
              <w:ind w:left="1451"/>
              <w:rPr>
                <w:rFonts w:hint="eastAsia" w:ascii="黑体" w:hAnsi="黑体" w:eastAsia="黑体" w:cs="黑体"/>
                <w:sz w:val="22"/>
                <w:szCs w:val="22"/>
                <w:rPrChange w:id="135" w:author="文印室:文印室套红" w:date="2026-06-11T09:53:26Z">
                  <w:rPr/>
                </w:rPrChange>
              </w:rPr>
            </w:pPr>
            <w:r>
              <w:rPr>
                <w:rFonts w:hint="eastAsia" w:ascii="黑体" w:hAnsi="黑体" w:eastAsia="黑体" w:cs="黑体"/>
                <w:spacing w:val="-2"/>
                <w:sz w:val="22"/>
                <w:szCs w:val="22"/>
                <w:rPrChange w:id="136" w:author="文印室:文印室套红" w:date="2026-06-11T09:53:26Z">
                  <w:rPr>
                    <w:rFonts w:hint="eastAsia" w:ascii="Arial" w:hAnsi="Arial" w:eastAsia="Arial" w:cs="Arial"/>
                    <w:spacing w:val="-2"/>
                    <w:sz w:val="21"/>
                    <w:szCs w:val="21"/>
                  </w:rPr>
                </w:rPrChange>
              </w:rPr>
              <w:t>其中：中央补助</w:t>
            </w:r>
          </w:p>
        </w:tc>
        <w:tc>
          <w:tcPr>
            <w:tcW w:w="3808" w:type="dxa"/>
            <w:gridSpan w:val="2"/>
            <w:vAlign w:val="center"/>
            <w:tcPrChange w:id="137" w:author="文印室:文印室套红" w:date="2026-06-11T09:53:16Z">
              <w:tcPr>
                <w:tcW w:w="3911" w:type="dxa"/>
                <w:gridSpan w:val="2"/>
              </w:tcPr>
            </w:tcPrChange>
          </w:tcPr>
          <w:p w14:paraId="3F33675A">
            <w:pPr>
              <w:pStyle w:val="6"/>
              <w:tabs>
                <w:tab w:val="left" w:pos="1116"/>
              </w:tabs>
              <w:spacing w:before="157" w:line="184" w:lineRule="auto"/>
              <w:ind w:left="0" w:firstLine="0" w:firstLineChars="0"/>
              <w:jc w:val="right"/>
              <w:rPr>
                <w:rFonts w:hint="eastAsia" w:ascii="黑体" w:hAnsi="黑体" w:eastAsia="黑体" w:cs="黑体"/>
                <w:sz w:val="22"/>
                <w:szCs w:val="22"/>
                <w:lang w:eastAsia="zh-CN"/>
                <w:rPrChange w:id="139" w:author="文印室:文印室套红" w:date="2026-06-11T09:53:26Z">
                  <w:rPr/>
                </w:rPrChange>
              </w:rPr>
              <w:pPrChange w:id="138" w:author="袁东东:主办处室内部运转" w:date="2026-06-10T09:58:14Z">
                <w:pPr>
                  <w:pStyle w:val="6"/>
                  <w:spacing w:before="157" w:line="184" w:lineRule="auto"/>
                  <w:ind w:left="3376"/>
                </w:pPr>
              </w:pPrChange>
            </w:pPr>
            <w:del w:id="140" w:author="袁东东:主办处室内部运转" w:date="2026-06-10T09:56:48Z">
              <w:bookmarkStart w:id="0" w:name="_GoBack"/>
              <w:bookmarkEnd w:id="0"/>
              <w:r>
                <w:rPr>
                  <w:rFonts w:hint="eastAsia" w:ascii="黑体" w:hAnsi="黑体" w:eastAsia="黑体" w:cs="黑体"/>
                  <w:spacing w:val="-4"/>
                  <w:sz w:val="22"/>
                  <w:szCs w:val="22"/>
                  <w:rPrChange w:id="141" w:author="文印室:文印室套红" w:date="2026-06-11T09:53:26Z">
                    <w:rPr>
                      <w:rFonts w:ascii="Arial" w:hAnsi="Arial" w:eastAsia="Arial" w:cs="Arial"/>
                      <w:spacing w:val="-4"/>
                      <w:sz w:val="21"/>
                      <w:szCs w:val="21"/>
                    </w:rPr>
                  </w:rPrChange>
                </w:rPr>
                <w:delText>18286</w:delText>
              </w:r>
            </w:del>
            <w:ins w:id="143" w:author="袁东东" w:date="2025-12-04T10:35:00Z">
              <w:del w:id="144" w:author="袁东东:主办处室内部运转" w:date="2026-06-10T09:56:48Z">
                <w:r>
                  <w:rPr>
                    <w:rFonts w:hint="eastAsia" w:ascii="黑体" w:hAnsi="黑体" w:eastAsia="黑体" w:cs="黑体"/>
                    <w:spacing w:val="-4"/>
                    <w:sz w:val="22"/>
                    <w:szCs w:val="22"/>
                    <w:lang w:val="en-US" w:eastAsia="zh-CN"/>
                    <w:rPrChange w:id="145" w:author="文印室:文印室套红" w:date="2026-06-11T09:53:26Z">
                      <w:rPr>
                        <w:rFonts w:hint="default" w:cs="宋体" w:asciiTheme="minorEastAsia" w:hAnsiTheme="minorEastAsia" w:eastAsiaTheme="minorEastAsia"/>
                        <w:spacing w:val="-4"/>
                        <w:sz w:val="19"/>
                        <w:szCs w:val="19"/>
                        <w:lang w:val="en-US" w:eastAsia="zh-CN"/>
                      </w:rPr>
                    </w:rPrChange>
                  </w:rPr>
                  <w:delText>1</w:delText>
                </w:r>
              </w:del>
            </w:ins>
            <w:ins w:id="148" w:author="袁东东" w:date="2025-12-04T10:35:01Z">
              <w:del w:id="149" w:author="袁东东:主办处室内部运转" w:date="2026-06-10T09:56:48Z">
                <w:r>
                  <w:rPr>
                    <w:rFonts w:hint="eastAsia" w:ascii="黑体" w:hAnsi="黑体" w:eastAsia="黑体" w:cs="黑体"/>
                    <w:spacing w:val="-4"/>
                    <w:sz w:val="22"/>
                    <w:szCs w:val="22"/>
                    <w:lang w:val="en-US" w:eastAsia="zh-CN"/>
                    <w:rPrChange w:id="150" w:author="文印室:文印室套红" w:date="2026-06-11T09:53:26Z">
                      <w:rPr>
                        <w:rFonts w:hint="default" w:cs="宋体" w:asciiTheme="minorEastAsia" w:hAnsiTheme="minorEastAsia" w:eastAsiaTheme="minorEastAsia"/>
                        <w:spacing w:val="-4"/>
                        <w:sz w:val="19"/>
                        <w:szCs w:val="19"/>
                        <w:lang w:val="en-US" w:eastAsia="zh-CN"/>
                      </w:rPr>
                    </w:rPrChange>
                  </w:rPr>
                  <w:delText>304</w:delText>
                </w:r>
              </w:del>
            </w:ins>
            <w:ins w:id="153" w:author="袁东东" w:date="2025-12-04T10:35:02Z">
              <w:del w:id="154" w:author="袁东东:主办处室内部运转" w:date="2026-06-10T09:56:48Z">
                <w:r>
                  <w:rPr>
                    <w:rFonts w:hint="eastAsia" w:ascii="黑体" w:hAnsi="黑体" w:eastAsia="黑体" w:cs="黑体"/>
                    <w:spacing w:val="-4"/>
                    <w:sz w:val="22"/>
                    <w:szCs w:val="22"/>
                    <w:lang w:val="en-US" w:eastAsia="zh-CN"/>
                    <w:rPrChange w:id="155" w:author="文印室:文印室套红" w:date="2026-06-11T09:53:26Z">
                      <w:rPr>
                        <w:rFonts w:hint="default" w:cs="宋体" w:asciiTheme="minorEastAsia" w:hAnsiTheme="minorEastAsia" w:eastAsiaTheme="minorEastAsia"/>
                        <w:spacing w:val="-4"/>
                        <w:sz w:val="19"/>
                        <w:szCs w:val="19"/>
                        <w:lang w:val="en-US" w:eastAsia="zh-CN"/>
                      </w:rPr>
                    </w:rPrChange>
                  </w:rPr>
                  <w:delText>6</w:delText>
                </w:r>
              </w:del>
            </w:ins>
            <w:ins w:id="158" w:author="袁东东:主办处室内部运转" w:date="2026-06-10T09:56:48Z">
              <w:r>
                <w:rPr>
                  <w:rFonts w:hint="eastAsia" w:ascii="黑体" w:hAnsi="黑体" w:eastAsia="黑体" w:cs="黑体"/>
                  <w:spacing w:val="-4"/>
                  <w:sz w:val="22"/>
                  <w:szCs w:val="22"/>
                  <w:lang w:eastAsia="zh-CN"/>
                  <w:rPrChange w:id="159" w:author="文印室:文印室套红" w:date="2026-06-11T09:53:26Z">
                    <w:rPr>
                      <w:rFonts w:hint="eastAsia" w:cs="宋体" w:asciiTheme="minorEastAsia" w:hAnsiTheme="minorEastAsia" w:eastAsiaTheme="minorEastAsia"/>
                      <w:spacing w:val="-4"/>
                      <w:sz w:val="19"/>
                      <w:szCs w:val="19"/>
                      <w:lang w:eastAsia="zh-CN"/>
                    </w:rPr>
                  </w:rPrChange>
                </w:rPr>
                <w:t>2</w:t>
              </w:r>
            </w:ins>
            <w:ins w:id="161" w:author="袁东东:主办处室内部运转" w:date="2026-06-10T09:56:48Z">
              <w:r>
                <w:rPr>
                  <w:rFonts w:hint="eastAsia" w:ascii="黑体" w:hAnsi="黑体" w:eastAsia="黑体" w:cs="黑体"/>
                  <w:spacing w:val="-4"/>
                  <w:sz w:val="22"/>
                  <w:szCs w:val="22"/>
                  <w:lang w:val="en-US" w:eastAsia="zh-CN"/>
                  <w:rPrChange w:id="162" w:author="文印室:文印室套红" w:date="2026-06-11T09:53:26Z">
                    <w:rPr>
                      <w:rFonts w:hint="eastAsia" w:cs="宋体" w:asciiTheme="minorEastAsia" w:hAnsiTheme="minorEastAsia" w:eastAsiaTheme="minorEastAsia"/>
                      <w:spacing w:val="-4"/>
                      <w:sz w:val="19"/>
                      <w:szCs w:val="19"/>
                      <w:lang w:val="en-US" w:eastAsia="zh-CN"/>
                    </w:rPr>
                  </w:rPrChange>
                </w:rPr>
                <w:t>9</w:t>
              </w:r>
            </w:ins>
            <w:ins w:id="164" w:author="袁东东:主办处室内部运转" w:date="2026-06-10T09:56:49Z">
              <w:r>
                <w:rPr>
                  <w:rFonts w:hint="eastAsia" w:ascii="黑体" w:hAnsi="黑体" w:eastAsia="黑体" w:cs="黑体"/>
                  <w:spacing w:val="-4"/>
                  <w:sz w:val="22"/>
                  <w:szCs w:val="22"/>
                  <w:lang w:val="en-US" w:eastAsia="zh-CN"/>
                  <w:rPrChange w:id="165" w:author="文印室:文印室套红" w:date="2026-06-11T09:53:26Z">
                    <w:rPr>
                      <w:rFonts w:hint="eastAsia" w:cs="宋体" w:asciiTheme="minorEastAsia" w:hAnsiTheme="minorEastAsia" w:eastAsiaTheme="minorEastAsia"/>
                      <w:spacing w:val="-4"/>
                      <w:sz w:val="19"/>
                      <w:szCs w:val="19"/>
                      <w:lang w:val="en-US" w:eastAsia="zh-CN"/>
                    </w:rPr>
                  </w:rPrChange>
                </w:rPr>
                <w:t>42</w:t>
              </w:r>
            </w:ins>
          </w:p>
        </w:tc>
      </w:tr>
      <w:tr w14:paraId="6CE8908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  <w:tblPrExChange w:id="167" w:author="文印室:文印室套红" w:date="2026-06-11T09:53:16Z">
            <w:tblPrEx>
              <w:tblBorders>
                <w:top w:val="single" w:color="000000" w:sz="4" w:space="0"/>
                <w:left w:val="single" w:color="000000" w:sz="4" w:space="0"/>
                <w:bottom w:val="single" w:color="000000" w:sz="4" w:space="0"/>
                <w:right w:val="single" w:color="000000" w:sz="4" w:space="0"/>
                <w:insideH w:val="single" w:color="000000" w:sz="4" w:space="0"/>
                <w:insideV w:val="single" w:color="000000" w:sz="4" w:space="0"/>
              </w:tblBorders>
              <w:tblCellMar>
                <w:top w:w="0" w:type="dxa"/>
                <w:left w:w="0" w:type="dxa"/>
                <w:bottom w:w="0" w:type="dxa"/>
                <w:right w:w="0" w:type="dxa"/>
              </w:tblCellMar>
            </w:tblPrEx>
          </w:tblPrExChange>
        </w:tblPrEx>
        <w:trPr>
          <w:trHeight w:val="400" w:hRule="atLeast"/>
          <w:jc w:val="center"/>
        </w:trPr>
        <w:tc>
          <w:tcPr>
            <w:tcW w:w="1835" w:type="dxa"/>
            <w:gridSpan w:val="2"/>
            <w:vMerge w:val="continue"/>
            <w:tcBorders>
              <w:top w:val="nil"/>
            </w:tcBorders>
            <w:vAlign w:val="center"/>
            <w:tcPrChange w:id="168" w:author="文印室:文印室套红" w:date="2026-06-11T09:53:16Z">
              <w:tcPr>
                <w:tcW w:w="1494" w:type="dxa"/>
                <w:gridSpan w:val="4"/>
                <w:vMerge w:val="continue"/>
                <w:tcBorders>
                  <w:top w:val="nil"/>
                </w:tcBorders>
              </w:tcPr>
            </w:tcPrChange>
          </w:tcPr>
          <w:p w14:paraId="72735643">
            <w:pPr>
              <w:rPr>
                <w:rFonts w:hint="eastAsia" w:ascii="黑体" w:hAnsi="黑体" w:eastAsia="黑体" w:cs="黑体"/>
                <w:snapToGrid w:val="0"/>
                <w:sz w:val="22"/>
                <w:szCs w:val="22"/>
                <w:rPrChange w:id="169" w:author="文印室:文印室套红" w:date="2026-06-11T09:53:26Z">
                  <w:rPr>
                    <w:snapToGrid/>
                  </w:rPr>
                </w:rPrChange>
              </w:rPr>
            </w:pPr>
          </w:p>
        </w:tc>
        <w:tc>
          <w:tcPr>
            <w:tcW w:w="3429" w:type="dxa"/>
            <w:gridSpan w:val="2"/>
            <w:vAlign w:val="center"/>
            <w:tcPrChange w:id="170" w:author="文印室:文印室套红" w:date="2026-06-11T09:53:16Z">
              <w:tcPr>
                <w:tcW w:w="4245" w:type="dxa"/>
                <w:gridSpan w:val="3"/>
              </w:tcPr>
            </w:tcPrChange>
          </w:tcPr>
          <w:p w14:paraId="26A58B6C">
            <w:pPr>
              <w:pStyle w:val="6"/>
              <w:spacing w:before="110" w:line="221" w:lineRule="auto"/>
              <w:ind w:left="1731"/>
              <w:rPr>
                <w:rFonts w:hint="eastAsia" w:ascii="黑体" w:hAnsi="黑体" w:eastAsia="黑体" w:cs="黑体"/>
                <w:sz w:val="22"/>
                <w:szCs w:val="22"/>
                <w:rPrChange w:id="171" w:author="文印室:文印室套红" w:date="2026-06-11T09:53:26Z">
                  <w:rPr/>
                </w:rPrChange>
              </w:rPr>
            </w:pPr>
            <w:r>
              <w:rPr>
                <w:rFonts w:hint="eastAsia" w:ascii="黑体" w:hAnsi="黑体" w:eastAsia="黑体" w:cs="黑体"/>
                <w:spacing w:val="-2"/>
                <w:sz w:val="22"/>
                <w:szCs w:val="22"/>
                <w:rPrChange w:id="172" w:author="文印室:文印室套红" w:date="2026-06-11T09:53:26Z">
                  <w:rPr>
                    <w:rFonts w:hint="eastAsia" w:ascii="Arial" w:hAnsi="Arial" w:eastAsia="Arial" w:cs="Arial"/>
                    <w:spacing w:val="-2"/>
                    <w:sz w:val="21"/>
                    <w:szCs w:val="21"/>
                  </w:rPr>
                </w:rPrChange>
              </w:rPr>
              <w:t>地方资金</w:t>
            </w:r>
          </w:p>
        </w:tc>
        <w:tc>
          <w:tcPr>
            <w:tcW w:w="3808" w:type="dxa"/>
            <w:gridSpan w:val="2"/>
            <w:vAlign w:val="center"/>
            <w:tcPrChange w:id="173" w:author="文印室:文印室套红" w:date="2026-06-11T09:53:16Z">
              <w:tcPr>
                <w:tcW w:w="3911" w:type="dxa"/>
                <w:gridSpan w:val="2"/>
              </w:tcPr>
            </w:tcPrChange>
          </w:tcPr>
          <w:p w14:paraId="0A506F45">
            <w:pPr>
              <w:rPr>
                <w:rFonts w:hint="eastAsia" w:ascii="黑体" w:hAnsi="黑体" w:eastAsia="黑体" w:cs="黑体"/>
                <w:sz w:val="22"/>
                <w:szCs w:val="22"/>
                <w:rPrChange w:id="174" w:author="文印室:文印室套红" w:date="2026-06-11T09:53:26Z">
                  <w:rPr/>
                </w:rPrChange>
              </w:rPr>
            </w:pPr>
          </w:p>
        </w:tc>
      </w:tr>
      <w:tr w14:paraId="30A49CE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  <w:tblPrExChange w:id="175" w:author="文印室:文印室套红" w:date="2026-06-11T09:53:53Z">
            <w:tblPrEx>
              <w:tblBorders>
                <w:top w:val="single" w:color="000000" w:sz="4" w:space="0"/>
                <w:left w:val="single" w:color="000000" w:sz="4" w:space="0"/>
                <w:bottom w:val="single" w:color="000000" w:sz="4" w:space="0"/>
                <w:right w:val="single" w:color="000000" w:sz="4" w:space="0"/>
                <w:insideH w:val="single" w:color="000000" w:sz="4" w:space="0"/>
                <w:insideV w:val="single" w:color="000000" w:sz="4" w:space="0"/>
              </w:tblBorders>
              <w:tblCellMar>
                <w:top w:w="0" w:type="dxa"/>
                <w:left w:w="0" w:type="dxa"/>
                <w:bottom w:w="0" w:type="dxa"/>
                <w:right w:w="0" w:type="dxa"/>
              </w:tblCellMar>
            </w:tblPrEx>
          </w:tblPrExChange>
        </w:tblPrEx>
        <w:trPr>
          <w:trHeight w:val="924" w:hRule="atLeast"/>
          <w:jc w:val="center"/>
          <w:trPrChange w:id="175" w:author="文印室:文印室套红" w:date="2026-06-11T09:53:53Z">
            <w:trPr>
              <w:gridAfter w:val="7"/>
            </w:trPr>
          </w:trPrChange>
        </w:trPr>
        <w:tc>
          <w:tcPr>
            <w:tcW w:w="870" w:type="dxa"/>
            <w:tcBorders>
              <w:bottom w:val="nil"/>
            </w:tcBorders>
            <w:vAlign w:val="center"/>
            <w:tcPrChange w:id="176" w:author="文印室:文印室套红" w:date="2026-06-11T09:53:53Z"/>
          </w:tcPr>
          <w:p w14:paraId="271BDB41">
            <w:pPr>
              <w:pStyle w:val="6"/>
              <w:spacing w:before="196" w:line="202" w:lineRule="auto"/>
              <w:ind w:left="0"/>
              <w:jc w:val="center"/>
              <w:rPr>
                <w:rFonts w:hint="default" w:ascii="Times New Roman" w:hAnsi="Times New Roman" w:cs="Times New Roman" w:eastAsiaTheme="minorEastAsia"/>
                <w:snapToGrid w:val="0"/>
                <w:sz w:val="22"/>
                <w:szCs w:val="22"/>
                <w:rPrChange w:id="178" w:author="文印室:文印室套红" w:date="2026-06-11T09:51:32Z">
                  <w:rPr>
                    <w:snapToGrid/>
                  </w:rPr>
                </w:rPrChange>
              </w:rPr>
              <w:pPrChange w:id="177" w:author="文印室:文印室套红" w:date="2026-06-11T09:54:01Z">
                <w:pPr>
                  <w:pStyle w:val="6"/>
                  <w:spacing w:before="196" w:line="202" w:lineRule="auto"/>
                  <w:ind w:left="243"/>
                </w:pPr>
              </w:pPrChange>
            </w:pPr>
            <w:r>
              <w:rPr>
                <w:rFonts w:hint="default" w:ascii="Times New Roman" w:hAnsi="Times New Roman" w:cs="Times New Roman" w:eastAsiaTheme="minorEastAsia"/>
                <w:spacing w:val="42"/>
                <w:sz w:val="22"/>
                <w:szCs w:val="22"/>
                <w:rPrChange w:id="179" w:author="文印室:文印室套红" w:date="2026-06-11T09:51:32Z">
                  <w:rPr>
                    <w:rFonts w:hint="eastAsia" w:ascii="Arial" w:hAnsi="Arial" w:eastAsia="Arial" w:cs="Arial"/>
                    <w:spacing w:val="42"/>
                    <w:sz w:val="21"/>
                    <w:szCs w:val="21"/>
                  </w:rPr>
                </w:rPrChange>
              </w:rPr>
              <w:t>年度总体目标</w:t>
            </w:r>
          </w:p>
        </w:tc>
        <w:tc>
          <w:tcPr>
            <w:tcW w:w="8202" w:type="dxa"/>
            <w:gridSpan w:val="5"/>
            <w:vAlign w:val="center"/>
            <w:tcPrChange w:id="180" w:author="文印室:文印室套红" w:date="2026-06-11T09:53:53Z"/>
          </w:tcPr>
          <w:p w14:paraId="206E3560">
            <w:pPr>
              <w:pStyle w:val="6"/>
              <w:tabs>
                <w:tab w:val="left" w:pos="2066"/>
              </w:tabs>
              <w:spacing w:before="119" w:line="219" w:lineRule="auto"/>
              <w:ind w:left="4140"/>
              <w:rPr>
                <w:del w:id="182" w:author="袁东东" w:date="2025-12-04T10:40:49Z"/>
                <w:rFonts w:hint="default" w:ascii="Times New Roman" w:hAnsi="Times New Roman" w:cs="Times New Roman" w:eastAsiaTheme="minorEastAsia"/>
                <w:spacing w:val="-2"/>
                <w:sz w:val="22"/>
                <w:szCs w:val="22"/>
                <w:rPrChange w:id="183" w:author="文印室:文印室套红" w:date="2026-06-11T09:51:32Z">
                  <w:rPr>
                    <w:del w:id="184" w:author="袁东东" w:date="2025-12-04T10:40:49Z"/>
                    <w:rFonts w:hint="eastAsia" w:cs="宋体" w:asciiTheme="minorEastAsia" w:hAnsiTheme="minorEastAsia" w:eastAsiaTheme="minorEastAsia"/>
                    <w:spacing w:val="-2"/>
                    <w:sz w:val="19"/>
                    <w:szCs w:val="19"/>
                  </w:rPr>
                </w:rPrChange>
              </w:rPr>
              <w:pPrChange w:id="181" w:author="袁东东" w:date="2025-12-04T10:40:47Z">
                <w:pPr>
                  <w:pStyle w:val="6"/>
                  <w:spacing w:before="119" w:line="219" w:lineRule="auto"/>
                  <w:ind w:left="4140"/>
                </w:pPr>
              </w:pPrChange>
            </w:pPr>
            <w:ins w:id="185" w:author="袁东东" w:date="2025-12-04T10:40:47Z">
              <w:r>
                <w:rPr>
                  <w:rFonts w:hint="default" w:ascii="Times New Roman" w:hAnsi="Times New Roman" w:cs="Times New Roman" w:eastAsiaTheme="minorEastAsia"/>
                  <w:spacing w:val="-2"/>
                  <w:sz w:val="22"/>
                  <w:szCs w:val="22"/>
                  <w:lang w:eastAsia="zh-CN"/>
                  <w:rPrChange w:id="186" w:author="文印室:文印室套红" w:date="2026-06-11T09:51:32Z">
                    <w:rPr>
                      <w:rFonts w:hint="eastAsia" w:cs="宋体" w:asciiTheme="minorEastAsia" w:hAnsiTheme="minorEastAsia" w:eastAsiaTheme="minorEastAsia"/>
                      <w:spacing w:val="-2"/>
                      <w:sz w:val="19"/>
                      <w:szCs w:val="19"/>
                      <w:lang w:eastAsia="zh-CN"/>
                    </w:rPr>
                  </w:rPrChange>
                </w:rPr>
                <w:tab/>
              </w:r>
            </w:ins>
            <w:del w:id="188" w:author="袁东东" w:date="2025-12-04T10:40:49Z">
              <w:r>
                <w:rPr>
                  <w:rFonts w:hint="default" w:ascii="Times New Roman" w:hAnsi="Times New Roman" w:cs="Times New Roman" w:eastAsiaTheme="minorEastAsia"/>
                  <w:spacing w:val="-2"/>
                  <w:sz w:val="22"/>
                  <w:szCs w:val="22"/>
                  <w:rPrChange w:id="189" w:author="文印室:文印室套红" w:date="2026-06-11T09:51:32Z">
                    <w:rPr>
                      <w:rFonts w:hint="eastAsia" w:ascii="Arial" w:hAnsi="Arial" w:eastAsia="Arial" w:cs="Arial"/>
                      <w:spacing w:val="-2"/>
                      <w:sz w:val="21"/>
                      <w:szCs w:val="21"/>
                    </w:rPr>
                  </w:rPrChange>
                </w:rPr>
                <w:delText>年度目标</w:delText>
              </w:r>
            </w:del>
          </w:p>
          <w:p w14:paraId="7CE8F149">
            <w:pPr>
              <w:spacing w:line="286" w:lineRule="auto"/>
              <w:rPr>
                <w:del w:id="191" w:author="文印室:文印室套红" w:date="2026-06-11T09:51:44Z"/>
                <w:rFonts w:hint="default" w:ascii="Times New Roman" w:hAnsi="Times New Roman" w:cs="Times New Roman" w:eastAsiaTheme="minorEastAsia"/>
                <w:sz w:val="22"/>
                <w:szCs w:val="22"/>
                <w:lang w:eastAsia="zh-CN"/>
                <w:rPrChange w:id="192" w:author="文印室:文印室套红" w:date="2026-06-11T09:51:32Z">
                  <w:rPr>
                    <w:del w:id="193" w:author="文印室:文印室套红" w:date="2026-06-11T09:51:44Z"/>
                    <w:lang w:eastAsia="zh-CN"/>
                  </w:rPr>
                </w:rPrChange>
              </w:rPr>
            </w:pPr>
          </w:p>
          <w:p w14:paraId="4F277197">
            <w:pPr>
              <w:spacing w:line="287" w:lineRule="auto"/>
              <w:rPr>
                <w:rFonts w:hint="default" w:ascii="Times New Roman" w:hAnsi="Times New Roman" w:cs="Times New Roman" w:eastAsiaTheme="minorEastAsia"/>
                <w:sz w:val="22"/>
                <w:szCs w:val="22"/>
                <w:lang w:eastAsia="zh-CN"/>
                <w:rPrChange w:id="194" w:author="文印室:文印室套红" w:date="2026-06-11T09:51:32Z">
                  <w:rPr>
                    <w:lang w:eastAsia="zh-CN"/>
                  </w:rPr>
                </w:rPrChange>
              </w:rPr>
            </w:pPr>
          </w:p>
          <w:p w14:paraId="423B4A13">
            <w:pPr>
              <w:pStyle w:val="6"/>
              <w:spacing w:before="62" w:line="219" w:lineRule="auto"/>
              <w:ind w:left="0"/>
              <w:rPr>
                <w:rFonts w:hint="default" w:ascii="Times New Roman" w:hAnsi="Times New Roman" w:cs="Times New Roman" w:eastAsiaTheme="minorEastAsia"/>
                <w:snapToGrid w:val="0"/>
                <w:sz w:val="22"/>
                <w:szCs w:val="22"/>
                <w:lang w:eastAsia="zh-CN"/>
                <w:rPrChange w:id="196" w:author="文印室:文印室套红" w:date="2026-06-11T09:51:32Z">
                  <w:rPr>
                    <w:snapToGrid/>
                    <w:lang w:eastAsia="zh-CN"/>
                  </w:rPr>
                </w:rPrChange>
              </w:rPr>
              <w:pPrChange w:id="195" w:author="文印室:文印室套红" w:date="2026-06-11T09:51:47Z">
                <w:pPr>
                  <w:pStyle w:val="6"/>
                  <w:spacing w:before="62" w:line="219" w:lineRule="auto"/>
                  <w:ind w:left="1050"/>
                </w:pPr>
              </w:pPrChange>
            </w:pPr>
            <w:ins w:id="197" w:author="袁东东:主办处室内部运转" w:date="2026-06-10T09:58:42Z">
              <w:r>
                <w:rPr>
                  <w:rFonts w:hint="default" w:ascii="Times New Roman" w:hAnsi="Times New Roman" w:cs="Times New Roman" w:eastAsiaTheme="minorEastAsia"/>
                  <w:sz w:val="22"/>
                  <w:szCs w:val="22"/>
                  <w:lang w:eastAsia="zh-CN"/>
                  <w:rPrChange w:id="198" w:author="文印室:文印室套红" w:date="2026-06-11T09:51:32Z">
                    <w:rPr>
                      <w:rFonts w:hint="eastAsia" w:cs="宋体" w:asciiTheme="minorEastAsia" w:hAnsiTheme="minorEastAsia" w:eastAsiaTheme="minorEastAsia"/>
                      <w:sz w:val="19"/>
                      <w:szCs w:val="19"/>
                      <w:lang w:eastAsia="zh-CN"/>
                    </w:rPr>
                  </w:rPrChange>
                </w:rPr>
                <w:t>促进</w:t>
              </w:r>
            </w:ins>
            <w:del w:id="200" w:author="袁东东:主办处室内部运转" w:date="2026-06-10T09:58:49Z">
              <w:r>
                <w:rPr>
                  <w:rFonts w:hint="default" w:ascii="Times New Roman" w:hAnsi="Times New Roman" w:cs="Times New Roman" w:eastAsiaTheme="minorEastAsia"/>
                  <w:sz w:val="22"/>
                  <w:szCs w:val="22"/>
                  <w:lang w:eastAsia="zh-CN"/>
                  <w:rPrChange w:id="201" w:author="文印室:文印室套红" w:date="2026-06-11T09:51:32Z">
                    <w:rPr>
                      <w:rFonts w:hint="eastAsia" w:ascii="Arial" w:hAnsi="Arial" w:eastAsia="Arial" w:cs="Arial"/>
                      <w:sz w:val="21"/>
                      <w:szCs w:val="21"/>
                      <w:lang w:eastAsia="zh-CN"/>
                    </w:rPr>
                  </w:rPrChange>
                </w:rPr>
                <w:delText>开</w:delText>
              </w:r>
            </w:del>
            <w:del w:id="203" w:author="袁东东:主办处室内部运转" w:date="2026-06-10T09:58:50Z">
              <w:r>
                <w:rPr>
                  <w:rFonts w:hint="default" w:ascii="Times New Roman" w:hAnsi="Times New Roman" w:cs="Times New Roman" w:eastAsiaTheme="minorEastAsia"/>
                  <w:sz w:val="22"/>
                  <w:szCs w:val="22"/>
                  <w:lang w:eastAsia="zh-CN"/>
                  <w:rPrChange w:id="204" w:author="文印室:文印室套红" w:date="2026-06-11T09:51:32Z">
                    <w:rPr>
                      <w:rFonts w:hint="eastAsia" w:ascii="Arial" w:hAnsi="Arial" w:eastAsia="Arial" w:cs="Arial"/>
                      <w:sz w:val="21"/>
                      <w:szCs w:val="21"/>
                      <w:lang w:eastAsia="zh-CN"/>
                    </w:rPr>
                  </w:rPrChange>
                </w:rPr>
                <w:delText>发</w:delText>
              </w:r>
            </w:del>
            <w:del w:id="206" w:author="袁东东:主办处室内部运转" w:date="2026-06-10T09:58:50Z">
              <w:r>
                <w:rPr>
                  <w:rFonts w:hint="default" w:ascii="Times New Roman" w:hAnsi="Times New Roman" w:cs="Times New Roman" w:eastAsiaTheme="minorEastAsia"/>
                  <w:sz w:val="22"/>
                  <w:szCs w:val="22"/>
                  <w:lang w:eastAsia="zh-CN"/>
                  <w:rPrChange w:id="207" w:author="文印室:文印室套红" w:date="2026-06-11T09:51:32Z">
                    <w:rPr>
                      <w:rFonts w:hint="eastAsia" w:ascii="Arial" w:hAnsi="Arial" w:eastAsia="Arial" w:cs="Arial"/>
                      <w:sz w:val="21"/>
                      <w:szCs w:val="21"/>
                      <w:lang w:eastAsia="zh-CN"/>
                    </w:rPr>
                  </w:rPrChange>
                </w:rPr>
                <w:delText>利</w:delText>
              </w:r>
            </w:del>
            <w:del w:id="209" w:author="袁东东:主办处室内部运转" w:date="2026-06-10T09:58:53Z">
              <w:r>
                <w:rPr>
                  <w:rFonts w:hint="default" w:ascii="Times New Roman" w:hAnsi="Times New Roman" w:cs="Times New Roman" w:eastAsiaTheme="minorEastAsia"/>
                  <w:sz w:val="22"/>
                  <w:szCs w:val="22"/>
                  <w:lang w:eastAsia="zh-CN"/>
                  <w:rPrChange w:id="210" w:author="文印室:文印室套红" w:date="2026-06-11T09:51:32Z">
                    <w:rPr>
                      <w:rFonts w:hint="eastAsia" w:ascii="Arial" w:hAnsi="Arial" w:eastAsia="Arial" w:cs="Arial"/>
                      <w:sz w:val="21"/>
                      <w:szCs w:val="21"/>
                      <w:lang w:eastAsia="zh-CN"/>
                    </w:rPr>
                  </w:rPrChange>
                </w:rPr>
                <w:delText>用</w:delText>
              </w:r>
            </w:del>
            <w:r>
              <w:rPr>
                <w:rFonts w:hint="default" w:ascii="Times New Roman" w:hAnsi="Times New Roman" w:cs="Times New Roman" w:eastAsiaTheme="minorEastAsia"/>
                <w:sz w:val="22"/>
                <w:szCs w:val="22"/>
                <w:lang w:eastAsia="zh-CN"/>
                <w:rPrChange w:id="212" w:author="文印室:文印室套红" w:date="2026-06-11T09:51:32Z">
                  <w:rPr>
                    <w:rFonts w:hint="eastAsia" w:ascii="Arial" w:hAnsi="Arial" w:eastAsia="Arial" w:cs="Arial"/>
                    <w:sz w:val="21"/>
                    <w:szCs w:val="21"/>
                    <w:lang w:eastAsia="zh-CN"/>
                  </w:rPr>
                </w:rPrChange>
              </w:rPr>
              <w:t>非</w:t>
            </w:r>
            <w:r>
              <w:rPr>
                <w:rFonts w:hint="default" w:ascii="Times New Roman" w:hAnsi="Times New Roman" w:cs="Times New Roman" w:eastAsiaTheme="minorEastAsia"/>
                <w:sz w:val="22"/>
                <w:szCs w:val="22"/>
                <w:lang w:eastAsia="zh-CN"/>
                <w:rPrChange w:id="213" w:author="文印室:文印室套红" w:date="2026-06-11T09:51:32Z">
                  <w:rPr>
                    <w:rFonts w:hint="eastAsia" w:ascii="Arial" w:hAnsi="Arial" w:eastAsia="Arial" w:cs="Arial"/>
                    <w:sz w:val="21"/>
                    <w:szCs w:val="21"/>
                    <w:lang w:eastAsia="zh-CN"/>
                  </w:rPr>
                </w:rPrChange>
              </w:rPr>
              <w:t>常规天然气</w:t>
            </w:r>
            <w:ins w:id="214" w:author="袁东东:主办处室内部运转" w:date="2026-06-10T09:59:03Z">
              <w:r>
                <w:rPr>
                  <w:rFonts w:hint="default" w:ascii="Times New Roman" w:hAnsi="Times New Roman" w:cs="Times New Roman" w:eastAsiaTheme="minorEastAsia"/>
                  <w:sz w:val="22"/>
                  <w:szCs w:val="22"/>
                  <w:lang w:eastAsia="zh-CN"/>
                  <w:rPrChange w:id="215" w:author="文印室:文印室套红" w:date="2026-06-11T09:51:32Z">
                    <w:rPr>
                      <w:rFonts w:hint="eastAsia" w:cs="宋体" w:asciiTheme="minorEastAsia" w:hAnsiTheme="minorEastAsia" w:eastAsiaTheme="minorEastAsia"/>
                      <w:sz w:val="19"/>
                      <w:szCs w:val="19"/>
                      <w:lang w:eastAsia="zh-CN"/>
                    </w:rPr>
                  </w:rPrChange>
                </w:rPr>
                <w:t>开采</w:t>
              </w:r>
            </w:ins>
            <w:r>
              <w:rPr>
                <w:rFonts w:hint="default" w:ascii="Times New Roman" w:hAnsi="Times New Roman" w:cs="Times New Roman" w:eastAsiaTheme="minorEastAsia"/>
                <w:sz w:val="22"/>
                <w:szCs w:val="22"/>
                <w:lang w:eastAsia="zh-CN"/>
                <w:rPrChange w:id="217" w:author="文印室:文印室套红" w:date="2026-06-11T09:51:32Z">
                  <w:rPr>
                    <w:rFonts w:hint="eastAsia" w:ascii="Arial" w:hAnsi="Arial" w:eastAsia="Arial" w:cs="Arial"/>
                    <w:sz w:val="21"/>
                    <w:szCs w:val="21"/>
                    <w:lang w:eastAsia="zh-CN"/>
                  </w:rPr>
                </w:rPrChange>
              </w:rPr>
              <w:t>，加强能源安全供应保障能力，促进我国能源绿</w:t>
            </w:r>
            <w:r>
              <w:rPr>
                <w:rFonts w:hint="default" w:ascii="Times New Roman" w:hAnsi="Times New Roman" w:cs="Times New Roman" w:eastAsiaTheme="minorEastAsia"/>
                <w:spacing w:val="-1"/>
                <w:sz w:val="22"/>
                <w:szCs w:val="22"/>
                <w:lang w:eastAsia="zh-CN"/>
                <w:rPrChange w:id="218" w:author="文印室:文印室套红" w:date="2026-06-11T09:51:32Z">
                  <w:rPr>
                    <w:rFonts w:hint="eastAsia" w:ascii="Arial" w:hAnsi="Arial" w:eastAsia="Arial" w:cs="Arial"/>
                    <w:spacing w:val="-1"/>
                    <w:sz w:val="21"/>
                    <w:szCs w:val="21"/>
                    <w:lang w:eastAsia="zh-CN"/>
                  </w:rPr>
                </w:rPrChange>
              </w:rPr>
              <w:t>色低碳发展。</w:t>
            </w:r>
          </w:p>
        </w:tc>
      </w:tr>
      <w:tr w14:paraId="457DD72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  <w:tblPrExChange w:id="219" w:author="文印室:文印室套红" w:date="2026-06-11T09:53:11Z">
            <w:tblPrEx>
              <w:tblBorders>
                <w:top w:val="single" w:color="000000" w:sz="4" w:space="0"/>
                <w:left w:val="single" w:color="000000" w:sz="4" w:space="0"/>
                <w:bottom w:val="single" w:color="000000" w:sz="4" w:space="0"/>
                <w:right w:val="single" w:color="000000" w:sz="4" w:space="0"/>
                <w:insideH w:val="single" w:color="000000" w:sz="4" w:space="0"/>
                <w:insideV w:val="single" w:color="000000" w:sz="4" w:space="0"/>
              </w:tblBorders>
              <w:tblCellMar>
                <w:top w:w="0" w:type="dxa"/>
                <w:left w:w="0" w:type="dxa"/>
                <w:bottom w:w="0" w:type="dxa"/>
                <w:right w:w="0" w:type="dxa"/>
              </w:tblCellMar>
            </w:tblPrEx>
          </w:tblPrExChange>
        </w:tblPrEx>
        <w:trPr>
          <w:trHeight w:val="420" w:hRule="atLeast"/>
          <w:jc w:val="center"/>
        </w:trPr>
        <w:tc>
          <w:tcPr>
            <w:tcW w:w="870" w:type="dxa"/>
            <w:vMerge w:val="restart"/>
            <w:tcBorders>
              <w:bottom w:val="nil"/>
            </w:tcBorders>
            <w:textDirection w:val="tbRlV"/>
            <w:vAlign w:val="center"/>
            <w:tcPrChange w:id="220" w:author="文印室:文印室套红" w:date="2026-06-11T09:53:11Z">
              <w:tcPr>
                <w:tcW w:w="595" w:type="dxa"/>
                <w:gridSpan w:val="2"/>
                <w:vMerge w:val="restart"/>
                <w:tcBorders>
                  <w:bottom w:val="nil"/>
                </w:tcBorders>
                <w:textDirection w:val="tbRlV"/>
              </w:tcPr>
            </w:tcPrChange>
          </w:tcPr>
          <w:p w14:paraId="6B81D195">
            <w:pPr>
              <w:pStyle w:val="6"/>
              <w:spacing w:before="206" w:line="202" w:lineRule="auto"/>
              <w:ind w:left="2323"/>
              <w:rPr>
                <w:rFonts w:hint="default" w:ascii="Times New Roman" w:hAnsi="Times New Roman" w:cs="Times New Roman" w:eastAsiaTheme="minorEastAsia"/>
                <w:snapToGrid w:val="0"/>
                <w:sz w:val="22"/>
                <w:szCs w:val="22"/>
                <w:rPrChange w:id="221" w:author="文印室:文印室套红" w:date="2026-06-11T09:51:32Z">
                  <w:rPr>
                    <w:snapToGrid/>
                  </w:rPr>
                </w:rPrChange>
              </w:rPr>
            </w:pPr>
            <w:r>
              <w:rPr>
                <w:rFonts w:hint="default" w:ascii="Times New Roman" w:hAnsi="Times New Roman" w:cs="Times New Roman" w:eastAsiaTheme="minorEastAsia"/>
                <w:sz w:val="22"/>
                <w:szCs w:val="22"/>
                <w:rPrChange w:id="222" w:author="文印室:文印室套红" w:date="2026-06-11T09:51:32Z">
                  <w:rPr>
                    <w:rFonts w:hint="eastAsia" w:ascii="Arial" w:hAnsi="Arial" w:eastAsia="Arial" w:cs="Arial"/>
                    <w:sz w:val="21"/>
                    <w:szCs w:val="21"/>
                  </w:rPr>
                </w:rPrChange>
              </w:rPr>
              <w:t>绩效指标</w:t>
            </w:r>
          </w:p>
        </w:tc>
        <w:tc>
          <w:tcPr>
            <w:tcW w:w="965" w:type="dxa"/>
            <w:vAlign w:val="center"/>
            <w:tcPrChange w:id="223" w:author="文印室:文印室套红" w:date="2026-06-11T09:53:11Z">
              <w:tcPr>
                <w:tcW w:w="899" w:type="dxa"/>
                <w:gridSpan w:val="2"/>
              </w:tcPr>
            </w:tcPrChange>
          </w:tcPr>
          <w:p w14:paraId="445CD647">
            <w:pPr>
              <w:pStyle w:val="6"/>
              <w:spacing w:before="121" w:line="220" w:lineRule="auto"/>
              <w:ind w:left="59"/>
              <w:rPr>
                <w:rFonts w:hint="default" w:ascii="Times New Roman" w:hAnsi="Times New Roman" w:cs="Times New Roman" w:eastAsiaTheme="minorEastAsia"/>
                <w:sz w:val="22"/>
                <w:szCs w:val="22"/>
                <w:rPrChange w:id="224" w:author="文印室:文印室套红" w:date="2026-06-11T09:51:32Z">
                  <w:rPr/>
                </w:rPrChange>
              </w:rPr>
            </w:pPr>
            <w:r>
              <w:rPr>
                <w:rFonts w:hint="default" w:ascii="Times New Roman" w:hAnsi="Times New Roman" w:cs="Times New Roman" w:eastAsiaTheme="minorEastAsia"/>
                <w:spacing w:val="-3"/>
                <w:sz w:val="22"/>
                <w:szCs w:val="22"/>
                <w:rPrChange w:id="225" w:author="文印室:文印室套红" w:date="2026-06-11T09:51:32Z">
                  <w:rPr>
                    <w:rFonts w:hint="eastAsia" w:ascii="Arial" w:hAnsi="Arial" w:eastAsia="Arial" w:cs="Arial"/>
                    <w:spacing w:val="-3"/>
                    <w:sz w:val="21"/>
                    <w:szCs w:val="21"/>
                  </w:rPr>
                </w:rPrChange>
              </w:rPr>
              <w:t>一级指标</w:t>
            </w:r>
          </w:p>
        </w:tc>
        <w:tc>
          <w:tcPr>
            <w:tcW w:w="1074" w:type="dxa"/>
            <w:vAlign w:val="center"/>
            <w:tcPrChange w:id="226" w:author="文印室:文印室套红" w:date="2026-06-11T09:53:11Z">
              <w:tcPr>
                <w:tcW w:w="1598" w:type="dxa"/>
                <w:gridSpan w:val="2"/>
              </w:tcPr>
            </w:tcPrChange>
          </w:tcPr>
          <w:p w14:paraId="65BC9160">
            <w:pPr>
              <w:pStyle w:val="6"/>
              <w:spacing w:before="121" w:line="220" w:lineRule="auto"/>
              <w:ind w:left="0"/>
              <w:jc w:val="left"/>
              <w:rPr>
                <w:rFonts w:hint="default" w:ascii="Times New Roman" w:hAnsi="Times New Roman" w:cs="Times New Roman" w:eastAsiaTheme="minorEastAsia"/>
                <w:sz w:val="22"/>
                <w:szCs w:val="22"/>
                <w:rPrChange w:id="228" w:author="文印室:文印室套红" w:date="2026-06-11T09:51:32Z">
                  <w:rPr/>
                </w:rPrChange>
              </w:rPr>
              <w:pPrChange w:id="227" w:author="文印室:文印室套红" w:date="2026-06-11T09:52:25Z">
                <w:pPr>
                  <w:pStyle w:val="6"/>
                  <w:spacing w:before="121" w:line="220" w:lineRule="auto"/>
                  <w:ind w:left="411"/>
                </w:pPr>
              </w:pPrChange>
            </w:pPr>
            <w:r>
              <w:rPr>
                <w:rFonts w:hint="default" w:ascii="Times New Roman" w:hAnsi="Times New Roman" w:cs="Times New Roman" w:eastAsiaTheme="minorEastAsia"/>
                <w:spacing w:val="-2"/>
                <w:sz w:val="22"/>
                <w:szCs w:val="22"/>
                <w:rPrChange w:id="229" w:author="文印室:文印室套红" w:date="2026-06-11T09:51:32Z">
                  <w:rPr>
                    <w:rFonts w:hint="eastAsia" w:ascii="Arial" w:hAnsi="Arial" w:eastAsia="Arial" w:cs="Arial"/>
                    <w:spacing w:val="-2"/>
                    <w:sz w:val="21"/>
                    <w:szCs w:val="21"/>
                  </w:rPr>
                </w:rPrChange>
              </w:rPr>
              <w:t>二级指标</w:t>
            </w:r>
          </w:p>
        </w:tc>
        <w:tc>
          <w:tcPr>
            <w:tcW w:w="3860" w:type="dxa"/>
            <w:gridSpan w:val="2"/>
            <w:vAlign w:val="center"/>
            <w:tcPrChange w:id="230" w:author="文印室:文印室套红" w:date="2026-06-11T09:53:11Z">
              <w:tcPr>
                <w:tcW w:w="3976" w:type="dxa"/>
                <w:gridSpan w:val="2"/>
              </w:tcPr>
            </w:tcPrChange>
          </w:tcPr>
          <w:p w14:paraId="12E201C8">
            <w:pPr>
              <w:pStyle w:val="6"/>
              <w:spacing w:before="121" w:line="220" w:lineRule="auto"/>
              <w:ind w:left="1623"/>
              <w:rPr>
                <w:rFonts w:hint="default" w:ascii="Times New Roman" w:hAnsi="Times New Roman" w:cs="Times New Roman" w:eastAsiaTheme="minorEastAsia"/>
                <w:sz w:val="22"/>
                <w:szCs w:val="22"/>
                <w:rPrChange w:id="231" w:author="文印室:文印室套红" w:date="2026-06-11T09:51:32Z">
                  <w:rPr/>
                </w:rPrChange>
              </w:rPr>
            </w:pPr>
            <w:r>
              <w:rPr>
                <w:rFonts w:hint="default" w:ascii="Times New Roman" w:hAnsi="Times New Roman" w:cs="Times New Roman" w:eastAsiaTheme="minorEastAsia"/>
                <w:spacing w:val="-2"/>
                <w:sz w:val="22"/>
                <w:szCs w:val="22"/>
                <w:rPrChange w:id="232" w:author="文印室:文印室套红" w:date="2026-06-11T09:51:32Z">
                  <w:rPr>
                    <w:rFonts w:hint="eastAsia" w:ascii="Arial" w:hAnsi="Arial" w:eastAsia="Arial" w:cs="Arial"/>
                    <w:spacing w:val="-2"/>
                    <w:sz w:val="21"/>
                    <w:szCs w:val="21"/>
                  </w:rPr>
                </w:rPrChange>
              </w:rPr>
              <w:t>三级指标</w:t>
            </w:r>
          </w:p>
        </w:tc>
        <w:tc>
          <w:tcPr>
            <w:tcW w:w="2303" w:type="dxa"/>
            <w:vAlign w:val="center"/>
            <w:tcPrChange w:id="233" w:author="文印室:文印室套红" w:date="2026-06-11T09:53:11Z">
              <w:tcPr>
                <w:tcW w:w="2582" w:type="dxa"/>
              </w:tcPr>
            </w:tcPrChange>
          </w:tcPr>
          <w:p w14:paraId="7A4AFC89">
            <w:pPr>
              <w:pStyle w:val="6"/>
              <w:spacing w:before="121" w:line="219" w:lineRule="auto"/>
              <w:ind w:left="996"/>
              <w:rPr>
                <w:rFonts w:hint="default" w:ascii="Times New Roman" w:hAnsi="Times New Roman" w:cs="Times New Roman" w:eastAsiaTheme="minorEastAsia"/>
                <w:sz w:val="22"/>
                <w:szCs w:val="22"/>
                <w:rPrChange w:id="234" w:author="文印室:文印室套红" w:date="2026-06-11T09:51:32Z">
                  <w:rPr/>
                </w:rPrChange>
              </w:rPr>
            </w:pPr>
            <w:r>
              <w:rPr>
                <w:rFonts w:hint="default" w:ascii="Times New Roman" w:hAnsi="Times New Roman" w:cs="Times New Roman" w:eastAsiaTheme="minorEastAsia"/>
                <w:spacing w:val="-3"/>
                <w:sz w:val="22"/>
                <w:szCs w:val="22"/>
                <w:rPrChange w:id="235" w:author="文印室:文印室套红" w:date="2026-06-11T09:51:32Z">
                  <w:rPr>
                    <w:rFonts w:hint="eastAsia" w:ascii="Arial" w:hAnsi="Arial" w:eastAsia="Arial" w:cs="Arial"/>
                    <w:spacing w:val="-3"/>
                    <w:sz w:val="21"/>
                    <w:szCs w:val="21"/>
                  </w:rPr>
                </w:rPrChange>
              </w:rPr>
              <w:t>指标值</w:t>
            </w:r>
          </w:p>
        </w:tc>
      </w:tr>
      <w:tr w14:paraId="0ADB950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  <w:tblPrExChange w:id="236" w:author="文印室:文印室套红" w:date="2026-06-11T09:53:11Z">
            <w:tblPrEx>
              <w:tblBorders>
                <w:top w:val="single" w:color="000000" w:sz="4" w:space="0"/>
                <w:left w:val="single" w:color="000000" w:sz="4" w:space="0"/>
                <w:bottom w:val="single" w:color="000000" w:sz="4" w:space="0"/>
                <w:right w:val="single" w:color="000000" w:sz="4" w:space="0"/>
                <w:insideH w:val="single" w:color="000000" w:sz="4" w:space="0"/>
                <w:insideV w:val="single" w:color="000000" w:sz="4" w:space="0"/>
              </w:tblBorders>
              <w:tblCellMar>
                <w:top w:w="0" w:type="dxa"/>
                <w:left w:w="0" w:type="dxa"/>
                <w:bottom w:w="0" w:type="dxa"/>
                <w:right w:w="0" w:type="dxa"/>
              </w:tblCellMar>
            </w:tblPrEx>
          </w:tblPrExChange>
        </w:tblPrEx>
        <w:trPr>
          <w:trHeight w:val="569" w:hRule="atLeast"/>
          <w:jc w:val="center"/>
          <w:trPrChange w:id="236" w:author="文印室:文印室套红" w:date="2026-06-11T09:53:11Z">
            <w:trPr>
              <w:gridAfter w:val="4"/>
            </w:trPr>
          </w:trPrChange>
        </w:trPr>
        <w:tc>
          <w:tcPr>
            <w:tcW w:w="870" w:type="dxa"/>
            <w:vMerge w:val="continue"/>
            <w:tcBorders>
              <w:top w:val="nil"/>
              <w:bottom w:val="nil"/>
            </w:tcBorders>
            <w:textDirection w:val="tbRlV"/>
            <w:vAlign w:val="center"/>
            <w:tcPrChange w:id="237" w:author="文印室:文印室套红" w:date="2026-06-11T09:53:11Z"/>
          </w:tcPr>
          <w:p w14:paraId="702AA3DF">
            <w:pPr>
              <w:rPr>
                <w:rFonts w:hint="default" w:ascii="Times New Roman" w:hAnsi="Times New Roman" w:cs="Times New Roman" w:eastAsiaTheme="minorEastAsia"/>
                <w:snapToGrid w:val="0"/>
                <w:sz w:val="22"/>
                <w:szCs w:val="22"/>
                <w:rPrChange w:id="238" w:author="文印室:文印室套红" w:date="2026-06-11T09:51:32Z">
                  <w:rPr>
                    <w:snapToGrid/>
                  </w:rPr>
                </w:rPrChange>
              </w:rPr>
            </w:pPr>
          </w:p>
        </w:tc>
        <w:tc>
          <w:tcPr>
            <w:tcW w:w="965" w:type="dxa"/>
            <w:vMerge w:val="restart"/>
            <w:vAlign w:val="center"/>
            <w:tcPrChange w:id="239" w:author="文印室:文印室套红" w:date="2026-06-11T09:53:11Z"/>
          </w:tcPr>
          <w:p w14:paraId="1518D76D">
            <w:pPr>
              <w:pStyle w:val="6"/>
              <w:spacing w:before="61" w:line="227" w:lineRule="auto"/>
              <w:ind w:left="250" w:right="236"/>
              <w:rPr>
                <w:rFonts w:hint="default" w:ascii="Times New Roman" w:hAnsi="Times New Roman" w:cs="Times New Roman" w:eastAsiaTheme="minorEastAsia"/>
                <w:snapToGrid w:val="0"/>
                <w:sz w:val="22"/>
                <w:szCs w:val="22"/>
                <w:rPrChange w:id="240" w:author="文印室:文印室套红" w:date="2026-06-11T09:51:32Z">
                  <w:rPr>
                    <w:snapToGrid/>
                  </w:rPr>
                </w:rPrChange>
              </w:rPr>
            </w:pPr>
          </w:p>
        </w:tc>
        <w:tc>
          <w:tcPr>
            <w:tcW w:w="1074" w:type="dxa"/>
            <w:vAlign w:val="center"/>
            <w:tcPrChange w:id="241" w:author="文印室:文印室套红" w:date="2026-06-11T09:53:11Z"/>
          </w:tcPr>
          <w:p w14:paraId="4CA9B916">
            <w:pPr>
              <w:pStyle w:val="6"/>
              <w:spacing w:before="191" w:line="219" w:lineRule="auto"/>
              <w:ind w:left="0"/>
              <w:jc w:val="center"/>
              <w:rPr>
                <w:rFonts w:hint="default" w:ascii="Times New Roman" w:hAnsi="Times New Roman" w:cs="Times New Roman" w:eastAsiaTheme="minorEastAsia"/>
                <w:sz w:val="22"/>
                <w:szCs w:val="22"/>
                <w:rPrChange w:id="243" w:author="文印室:文印室套红" w:date="2026-06-11T09:51:32Z">
                  <w:rPr/>
                </w:rPrChange>
              </w:rPr>
              <w:pPrChange w:id="242" w:author="文印室:文印室套红" w:date="2026-06-11T09:52:39Z">
                <w:pPr>
                  <w:pStyle w:val="6"/>
                  <w:spacing w:before="191" w:line="219" w:lineRule="auto"/>
                  <w:ind w:left="411"/>
                </w:pPr>
              </w:pPrChange>
            </w:pPr>
            <w:r>
              <w:rPr>
                <w:rFonts w:hint="default" w:ascii="Times New Roman" w:hAnsi="Times New Roman" w:cs="Times New Roman" w:eastAsiaTheme="minorEastAsia"/>
                <w:spacing w:val="-2"/>
                <w:sz w:val="22"/>
                <w:szCs w:val="22"/>
                <w:rPrChange w:id="244" w:author="文印室:文印室套红" w:date="2026-06-11T09:51:32Z">
                  <w:rPr>
                    <w:rFonts w:hint="eastAsia" w:ascii="Arial" w:hAnsi="Arial" w:eastAsia="Arial" w:cs="Arial"/>
                    <w:spacing w:val="-2"/>
                    <w:sz w:val="21"/>
                    <w:szCs w:val="21"/>
                  </w:rPr>
                </w:rPrChange>
              </w:rPr>
              <w:t>数量指标</w:t>
            </w:r>
          </w:p>
        </w:tc>
        <w:tc>
          <w:tcPr>
            <w:tcW w:w="3860" w:type="dxa"/>
            <w:gridSpan w:val="2"/>
            <w:vAlign w:val="center"/>
            <w:tcPrChange w:id="245" w:author="文印室:文印室套红" w:date="2026-06-11T09:53:11Z"/>
          </w:tcPr>
          <w:p w14:paraId="30F547D9">
            <w:pPr>
              <w:pStyle w:val="6"/>
              <w:spacing w:before="190" w:line="219" w:lineRule="auto"/>
              <w:ind w:left="13"/>
              <w:rPr>
                <w:rFonts w:hint="default" w:ascii="Times New Roman" w:hAnsi="Times New Roman" w:cs="Times New Roman" w:eastAsiaTheme="minorEastAsia"/>
                <w:sz w:val="22"/>
                <w:szCs w:val="22"/>
                <w:rPrChange w:id="246" w:author="文印室:文印室套红" w:date="2026-06-11T09:51:32Z">
                  <w:rPr/>
                </w:rPrChange>
              </w:rPr>
            </w:pPr>
            <w:r>
              <w:rPr>
                <w:rFonts w:hint="default" w:ascii="Times New Roman" w:hAnsi="Times New Roman" w:cs="Times New Roman" w:eastAsiaTheme="minorEastAsia"/>
                <w:spacing w:val="-1"/>
                <w:sz w:val="22"/>
                <w:szCs w:val="22"/>
                <w:rPrChange w:id="247" w:author="文印室:文印室套红" w:date="2026-06-11T09:51:32Z">
                  <w:rPr>
                    <w:rFonts w:hint="eastAsia" w:ascii="Arial" w:hAnsi="Arial" w:eastAsia="Arial" w:cs="Arial"/>
                    <w:spacing w:val="-1"/>
                    <w:sz w:val="21"/>
                    <w:szCs w:val="21"/>
                  </w:rPr>
                </w:rPrChange>
              </w:rPr>
              <w:t>致密气开采利用量</w:t>
            </w:r>
          </w:p>
        </w:tc>
        <w:tc>
          <w:tcPr>
            <w:tcW w:w="2303" w:type="dxa"/>
            <w:vAlign w:val="center"/>
            <w:tcPrChange w:id="248" w:author="文印室:文印室套红" w:date="2026-06-11T09:53:11Z"/>
          </w:tcPr>
          <w:p w14:paraId="308775F1">
            <w:pPr>
              <w:pStyle w:val="6"/>
              <w:spacing w:before="191" w:line="219" w:lineRule="auto"/>
              <w:ind w:left="617"/>
              <w:rPr>
                <w:rFonts w:hint="default" w:ascii="Times New Roman" w:hAnsi="Times New Roman" w:cs="Times New Roman" w:eastAsiaTheme="minorEastAsia"/>
                <w:sz w:val="22"/>
                <w:szCs w:val="22"/>
                <w:rPrChange w:id="249" w:author="文印室:文印室套红" w:date="2026-06-11T09:51:32Z">
                  <w:rPr/>
                </w:rPrChange>
              </w:rPr>
            </w:pPr>
            <w:ins w:id="250" w:author="袁东东" w:date="2025-12-04T10:38:08Z">
              <w:r>
                <w:rPr>
                  <w:rFonts w:hint="default" w:ascii="Times New Roman" w:hAnsi="Times New Roman" w:cs="Times New Roman" w:eastAsiaTheme="minorEastAsia"/>
                  <w:spacing w:val="-1"/>
                  <w:sz w:val="22"/>
                  <w:szCs w:val="22"/>
                  <w:rPrChange w:id="251" w:author="文印室:文印室套红" w:date="2026-06-11T09:51:32Z">
                    <w:rPr>
                      <w:rFonts w:hint="eastAsia" w:ascii="东文宋体" w:hAnsi="东文宋体" w:eastAsia="东文宋体" w:cs="东文宋体"/>
                      <w:spacing w:val="-1"/>
                      <w:sz w:val="19"/>
                      <w:szCs w:val="19"/>
                    </w:rPr>
                  </w:rPrChange>
                </w:rPr>
                <w:t>≥</w:t>
              </w:r>
            </w:ins>
            <w:del w:id="253" w:author="袁东东:主办处室内部运转" w:date="2026-06-10T09:59:24Z">
              <w:r>
                <w:rPr>
                  <w:rFonts w:hint="default" w:ascii="Times New Roman" w:hAnsi="Times New Roman" w:cs="Times New Roman" w:eastAsiaTheme="minorEastAsia"/>
                  <w:spacing w:val="-1"/>
                  <w:sz w:val="22"/>
                  <w:szCs w:val="22"/>
                  <w:rPrChange w:id="254" w:author="文印室:文印室套红" w:date="2026-06-11T09:51:32Z">
                    <w:rPr>
                      <w:rFonts w:ascii="Arial" w:hAnsi="Arial" w:eastAsia="Arial" w:cs="Arial"/>
                      <w:spacing w:val="-1"/>
                      <w:sz w:val="21"/>
                      <w:szCs w:val="21"/>
                    </w:rPr>
                  </w:rPrChange>
                </w:rPr>
                <w:delText>40</w:delText>
              </w:r>
            </w:del>
            <w:del w:id="256" w:author="袁东东:主办处室内部运转" w:date="2026-06-10T09:59:24Z">
              <w:r>
                <w:rPr>
                  <w:rFonts w:hint="default" w:ascii="Times New Roman" w:hAnsi="Times New Roman" w:cs="Times New Roman" w:eastAsiaTheme="minorEastAsia"/>
                  <w:spacing w:val="-1"/>
                  <w:sz w:val="22"/>
                  <w:szCs w:val="22"/>
                  <w:rPrChange w:id="257" w:author="文印室:文印室套红" w:date="2026-06-11T09:51:32Z">
                    <w:rPr>
                      <w:rFonts w:ascii="Arial" w:hAnsi="Arial" w:eastAsia="Arial" w:cs="Arial"/>
                      <w:spacing w:val="-1"/>
                      <w:sz w:val="21"/>
                      <w:szCs w:val="21"/>
                    </w:rPr>
                  </w:rPrChange>
                </w:rPr>
                <w:delText>444</w:delText>
              </w:r>
            </w:del>
            <w:ins w:id="259" w:author="袁东东" w:date="2025-12-04T10:38:17Z">
              <w:del w:id="260" w:author="袁东东:主办处室内部运转" w:date="2026-06-10T09:59:24Z">
                <w:r>
                  <w:rPr>
                    <w:rFonts w:hint="default" w:ascii="Times New Roman" w:hAnsi="Times New Roman" w:cs="Times New Roman" w:eastAsiaTheme="minorEastAsia"/>
                    <w:spacing w:val="-1"/>
                    <w:sz w:val="22"/>
                    <w:szCs w:val="22"/>
                    <w:lang w:val="en-US" w:eastAsia="zh-CN"/>
                    <w:rPrChange w:id="261" w:author="文印室:文印室套红" w:date="2026-06-11T09:51:32Z">
                      <w:rPr>
                        <w:rFonts w:hint="default" w:cs="宋体" w:asciiTheme="minorEastAsia" w:hAnsiTheme="minorEastAsia" w:eastAsiaTheme="minorEastAsia"/>
                        <w:spacing w:val="-1"/>
                        <w:sz w:val="19"/>
                        <w:szCs w:val="19"/>
                        <w:lang w:val="en-US" w:eastAsia="zh-CN"/>
                      </w:rPr>
                    </w:rPrChange>
                  </w:rPr>
                  <w:delText>1600</w:delText>
                </w:r>
              </w:del>
            </w:ins>
            <w:ins w:id="264" w:author="袁东东:主办处室内部运转" w:date="2026-06-10T09:59:24Z">
              <w:r>
                <w:rPr>
                  <w:rFonts w:hint="default" w:ascii="Times New Roman" w:hAnsi="Times New Roman" w:cs="Times New Roman" w:eastAsiaTheme="minorEastAsia"/>
                  <w:spacing w:val="-1"/>
                  <w:sz w:val="22"/>
                  <w:szCs w:val="22"/>
                  <w:lang w:eastAsia="zh-CN"/>
                  <w:rPrChange w:id="265" w:author="文印室:文印室套红" w:date="2026-06-11T09:51:32Z">
                    <w:rPr>
                      <w:rFonts w:hint="eastAsia" w:cs="宋体" w:asciiTheme="minorEastAsia" w:hAnsiTheme="minorEastAsia" w:eastAsiaTheme="minorEastAsia"/>
                      <w:spacing w:val="-1"/>
                      <w:sz w:val="19"/>
                      <w:szCs w:val="19"/>
                      <w:lang w:eastAsia="zh-CN"/>
                    </w:rPr>
                  </w:rPrChange>
                </w:rPr>
                <w:t>3</w:t>
              </w:r>
            </w:ins>
            <w:ins w:id="267" w:author="袁东东:主办处室内部运转" w:date="2026-06-10T09:59:24Z">
              <w:r>
                <w:rPr>
                  <w:rFonts w:hint="default" w:ascii="Times New Roman" w:hAnsi="Times New Roman" w:cs="Times New Roman" w:eastAsiaTheme="minorEastAsia"/>
                  <w:spacing w:val="-1"/>
                  <w:sz w:val="22"/>
                  <w:szCs w:val="22"/>
                  <w:lang w:val="en-US" w:eastAsia="zh-CN"/>
                  <w:rPrChange w:id="268" w:author="文印室:文印室套红" w:date="2026-06-11T09:51:32Z">
                    <w:rPr>
                      <w:rFonts w:hint="eastAsia" w:cs="宋体" w:asciiTheme="minorEastAsia" w:hAnsiTheme="minorEastAsia" w:eastAsiaTheme="minorEastAsia"/>
                      <w:spacing w:val="-1"/>
                      <w:sz w:val="19"/>
                      <w:szCs w:val="19"/>
                      <w:lang w:val="en-US" w:eastAsia="zh-CN"/>
                    </w:rPr>
                  </w:rPrChange>
                </w:rPr>
                <w:t>98</w:t>
              </w:r>
            </w:ins>
            <w:ins w:id="270" w:author="袁东东:主办处室内部运转" w:date="2026-06-10T09:59:25Z">
              <w:r>
                <w:rPr>
                  <w:rFonts w:hint="default" w:ascii="Times New Roman" w:hAnsi="Times New Roman" w:cs="Times New Roman" w:eastAsiaTheme="minorEastAsia"/>
                  <w:spacing w:val="-1"/>
                  <w:sz w:val="22"/>
                  <w:szCs w:val="22"/>
                  <w:lang w:val="en-US" w:eastAsia="zh-CN"/>
                  <w:rPrChange w:id="271" w:author="文印室:文印室套红" w:date="2026-06-11T09:51:32Z">
                    <w:rPr>
                      <w:rFonts w:hint="eastAsia" w:cs="宋体" w:asciiTheme="minorEastAsia" w:hAnsiTheme="minorEastAsia" w:eastAsiaTheme="minorEastAsia"/>
                      <w:spacing w:val="-1"/>
                      <w:sz w:val="19"/>
                      <w:szCs w:val="19"/>
                      <w:lang w:val="en-US" w:eastAsia="zh-CN"/>
                    </w:rPr>
                  </w:rPrChange>
                </w:rPr>
                <w:t>695</w:t>
              </w:r>
            </w:ins>
            <w:del w:id="273" w:author="袁东东" w:date="2025-12-04T10:38:19Z">
              <w:r>
                <w:rPr>
                  <w:rFonts w:hint="default" w:ascii="Times New Roman" w:hAnsi="Times New Roman" w:cs="Times New Roman" w:eastAsiaTheme="minorEastAsia"/>
                  <w:spacing w:val="-1"/>
                  <w:sz w:val="22"/>
                  <w:szCs w:val="22"/>
                  <w:rPrChange w:id="274" w:author="文印室:文印室套红" w:date="2026-06-11T09:51:32Z">
                    <w:rPr>
                      <w:rFonts w:ascii="Arial" w:hAnsi="Arial" w:eastAsia="Arial" w:cs="Arial"/>
                      <w:spacing w:val="-1"/>
                      <w:sz w:val="21"/>
                      <w:szCs w:val="21"/>
                    </w:rPr>
                  </w:rPrChange>
                </w:rPr>
                <w:delText>0</w:delText>
              </w:r>
            </w:del>
            <w:r>
              <w:rPr>
                <w:rFonts w:hint="default" w:ascii="Times New Roman" w:hAnsi="Times New Roman" w:cs="Times New Roman" w:eastAsiaTheme="minorEastAsia"/>
                <w:spacing w:val="-1"/>
                <w:sz w:val="22"/>
                <w:szCs w:val="22"/>
                <w:rPrChange w:id="276" w:author="文印室:文印室套红" w:date="2026-06-11T09:51:32Z">
                  <w:rPr>
                    <w:rFonts w:hint="eastAsia" w:ascii="Arial" w:hAnsi="Arial" w:eastAsia="Arial" w:cs="Arial"/>
                    <w:spacing w:val="-1"/>
                    <w:sz w:val="21"/>
                    <w:szCs w:val="21"/>
                  </w:rPr>
                </w:rPrChange>
              </w:rPr>
              <w:t>万立方米</w:t>
            </w:r>
          </w:p>
        </w:tc>
      </w:tr>
      <w:tr w14:paraId="79888BF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  <w:tblPrExChange w:id="277" w:author="文印室:文印室套红" w:date="2026-06-11T09:53:11Z">
            <w:tblPrEx>
              <w:tblBorders>
                <w:top w:val="single" w:color="000000" w:sz="4" w:space="0"/>
                <w:left w:val="single" w:color="000000" w:sz="4" w:space="0"/>
                <w:bottom w:val="single" w:color="000000" w:sz="4" w:space="0"/>
                <w:right w:val="single" w:color="000000" w:sz="4" w:space="0"/>
                <w:insideH w:val="single" w:color="000000" w:sz="4" w:space="0"/>
                <w:insideV w:val="single" w:color="000000" w:sz="4" w:space="0"/>
              </w:tblBorders>
              <w:tblCellMar>
                <w:top w:w="0" w:type="dxa"/>
                <w:left w:w="0" w:type="dxa"/>
                <w:bottom w:w="0" w:type="dxa"/>
                <w:right w:w="0" w:type="dxa"/>
              </w:tblCellMar>
            </w:tblPrEx>
          </w:tblPrExChange>
        </w:tblPrEx>
        <w:trPr>
          <w:trHeight w:val="569" w:hRule="atLeast"/>
          <w:jc w:val="center"/>
          <w:trPrChange w:id="277" w:author="文印室:文印室套红" w:date="2026-06-11T09:53:11Z">
            <w:trPr>
              <w:gridAfter w:val="4"/>
            </w:trPr>
          </w:trPrChange>
        </w:trPr>
        <w:tc>
          <w:tcPr>
            <w:tcW w:w="870" w:type="dxa"/>
            <w:vMerge w:val="continue"/>
            <w:tcBorders>
              <w:top w:val="nil"/>
              <w:bottom w:val="nil"/>
            </w:tcBorders>
            <w:textDirection w:val="tbRlV"/>
            <w:vAlign w:val="center"/>
            <w:tcPrChange w:id="278" w:author="文印室:文印室套红" w:date="2026-06-11T09:53:11Z"/>
          </w:tcPr>
          <w:p w14:paraId="67DB96C3">
            <w:pPr>
              <w:rPr>
                <w:rFonts w:hint="default" w:ascii="Times New Roman" w:hAnsi="Times New Roman" w:cs="Times New Roman" w:eastAsiaTheme="minorEastAsia"/>
                <w:snapToGrid w:val="0"/>
                <w:sz w:val="22"/>
                <w:szCs w:val="22"/>
                <w:rPrChange w:id="279" w:author="文印室:文印室套红" w:date="2026-06-11T09:51:32Z">
                  <w:rPr>
                    <w:snapToGrid/>
                  </w:rPr>
                </w:rPrChange>
              </w:rPr>
            </w:pPr>
          </w:p>
        </w:tc>
        <w:tc>
          <w:tcPr>
            <w:tcW w:w="965" w:type="dxa"/>
            <w:vMerge w:val="continue"/>
            <w:vAlign w:val="center"/>
            <w:tcPrChange w:id="280" w:author="文印室:文印室套红" w:date="2026-06-11T09:53:11Z"/>
          </w:tcPr>
          <w:p w14:paraId="2B2A3BE7">
            <w:pPr>
              <w:rPr>
                <w:rFonts w:hint="default" w:ascii="Times New Roman" w:hAnsi="Times New Roman" w:cs="Times New Roman" w:eastAsiaTheme="minorEastAsia"/>
                <w:sz w:val="22"/>
                <w:szCs w:val="22"/>
                <w:rPrChange w:id="281" w:author="文印室:文印室套红" w:date="2026-06-11T09:51:32Z">
                  <w:rPr/>
                </w:rPrChange>
              </w:rPr>
            </w:pPr>
          </w:p>
        </w:tc>
        <w:tc>
          <w:tcPr>
            <w:tcW w:w="1074" w:type="dxa"/>
            <w:vAlign w:val="center"/>
            <w:tcPrChange w:id="282" w:author="文印室:文印室套红" w:date="2026-06-11T09:53:11Z"/>
          </w:tcPr>
          <w:p w14:paraId="2FF13CE8">
            <w:pPr>
              <w:pStyle w:val="6"/>
              <w:spacing w:before="193" w:line="220" w:lineRule="auto"/>
              <w:ind w:left="0"/>
              <w:jc w:val="center"/>
              <w:rPr>
                <w:rFonts w:hint="default" w:ascii="Times New Roman" w:hAnsi="Times New Roman" w:cs="Times New Roman" w:eastAsiaTheme="minorEastAsia"/>
                <w:sz w:val="22"/>
                <w:szCs w:val="22"/>
                <w:rPrChange w:id="284" w:author="文印室:文印室套红" w:date="2026-06-11T09:51:32Z">
                  <w:rPr/>
                </w:rPrChange>
              </w:rPr>
              <w:pPrChange w:id="283" w:author="文印室:文印室套红" w:date="2026-06-11T09:52:37Z">
                <w:pPr>
                  <w:pStyle w:val="6"/>
                  <w:spacing w:before="193" w:line="220" w:lineRule="auto"/>
                  <w:ind w:left="411"/>
                </w:pPr>
              </w:pPrChange>
            </w:pPr>
            <w:r>
              <w:rPr>
                <w:rFonts w:hint="default" w:ascii="Times New Roman" w:hAnsi="Times New Roman" w:cs="Times New Roman" w:eastAsiaTheme="minorEastAsia"/>
                <w:spacing w:val="-2"/>
                <w:sz w:val="22"/>
                <w:szCs w:val="22"/>
                <w:rPrChange w:id="285" w:author="文印室:文印室套红" w:date="2026-06-11T09:51:32Z">
                  <w:rPr>
                    <w:rFonts w:hint="eastAsia" w:ascii="Arial" w:hAnsi="Arial" w:eastAsia="Arial" w:cs="Arial"/>
                    <w:spacing w:val="-2"/>
                    <w:sz w:val="21"/>
                    <w:szCs w:val="21"/>
                  </w:rPr>
                </w:rPrChange>
              </w:rPr>
              <w:t>质量指标</w:t>
            </w:r>
          </w:p>
        </w:tc>
        <w:tc>
          <w:tcPr>
            <w:tcW w:w="3860" w:type="dxa"/>
            <w:gridSpan w:val="2"/>
            <w:vAlign w:val="center"/>
            <w:tcPrChange w:id="286" w:author="文印室:文印室套红" w:date="2026-06-11T09:53:11Z"/>
          </w:tcPr>
          <w:p w14:paraId="2111D91A">
            <w:pPr>
              <w:pStyle w:val="6"/>
              <w:spacing w:before="192" w:line="219" w:lineRule="auto"/>
              <w:ind w:left="13"/>
              <w:rPr>
                <w:rFonts w:hint="default" w:ascii="Times New Roman" w:hAnsi="Times New Roman" w:cs="Times New Roman" w:eastAsiaTheme="minorEastAsia"/>
                <w:sz w:val="22"/>
                <w:szCs w:val="22"/>
                <w:lang w:eastAsia="zh-CN"/>
                <w:rPrChange w:id="287" w:author="文印室:文印室套红" w:date="2026-06-11T09:51:32Z">
                  <w:rPr>
                    <w:lang w:eastAsia="zh-CN"/>
                  </w:rPr>
                </w:rPrChange>
              </w:rPr>
            </w:pPr>
            <w:r>
              <w:rPr>
                <w:rFonts w:hint="default" w:ascii="Times New Roman" w:hAnsi="Times New Roman" w:cs="Times New Roman" w:eastAsiaTheme="minorEastAsia"/>
                <w:spacing w:val="-1"/>
                <w:sz w:val="22"/>
                <w:szCs w:val="22"/>
                <w:lang w:eastAsia="zh-CN"/>
                <w:rPrChange w:id="288" w:author="文印室:文印室套红" w:date="2026-06-11T09:51:32Z">
                  <w:rPr>
                    <w:rFonts w:hint="eastAsia" w:ascii="Arial" w:hAnsi="Arial" w:eastAsia="Arial" w:cs="Arial"/>
                    <w:spacing w:val="-1"/>
                    <w:sz w:val="21"/>
                    <w:szCs w:val="21"/>
                    <w:lang w:eastAsia="zh-CN"/>
                  </w:rPr>
                </w:rPrChange>
              </w:rPr>
              <w:t>非常规天然气质量是否符合国家标准</w:t>
            </w:r>
          </w:p>
        </w:tc>
        <w:tc>
          <w:tcPr>
            <w:tcW w:w="2303" w:type="dxa"/>
            <w:vAlign w:val="center"/>
            <w:tcPrChange w:id="289" w:author="文印室:文印室套红" w:date="2026-06-11T09:53:11Z"/>
          </w:tcPr>
          <w:p w14:paraId="4A6E6433">
            <w:pPr>
              <w:pStyle w:val="6"/>
              <w:spacing w:before="196" w:line="223" w:lineRule="auto"/>
              <w:ind w:left="1187"/>
              <w:rPr>
                <w:rFonts w:hint="default" w:ascii="Times New Roman" w:hAnsi="Times New Roman" w:cs="Times New Roman" w:eastAsiaTheme="minorEastAsia"/>
                <w:sz w:val="22"/>
                <w:szCs w:val="22"/>
                <w:rPrChange w:id="290" w:author="文印室:文印室套红" w:date="2026-06-11T09:51:32Z">
                  <w:rPr/>
                </w:rPrChange>
              </w:rPr>
            </w:pPr>
            <w:r>
              <w:rPr>
                <w:rFonts w:hint="default" w:ascii="Times New Roman" w:hAnsi="Times New Roman" w:cs="Times New Roman" w:eastAsiaTheme="minorEastAsia"/>
                <w:sz w:val="22"/>
                <w:szCs w:val="22"/>
                <w:rPrChange w:id="291" w:author="文印室:文印室套红" w:date="2026-06-11T09:51:32Z">
                  <w:rPr>
                    <w:rFonts w:hint="eastAsia" w:ascii="Arial" w:hAnsi="Arial" w:eastAsia="Arial" w:cs="Arial"/>
                    <w:sz w:val="21"/>
                    <w:szCs w:val="21"/>
                  </w:rPr>
                </w:rPrChange>
              </w:rPr>
              <w:t>是</w:t>
            </w:r>
          </w:p>
        </w:tc>
      </w:tr>
      <w:tr w14:paraId="725ADCD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  <w:tblPrExChange w:id="292" w:author="文印室:文印室套红" w:date="2026-06-11T09:53:11Z">
            <w:tblPrEx>
              <w:tblBorders>
                <w:top w:val="single" w:color="000000" w:sz="4" w:space="0"/>
                <w:left w:val="single" w:color="000000" w:sz="4" w:space="0"/>
                <w:bottom w:val="single" w:color="000000" w:sz="4" w:space="0"/>
                <w:right w:val="single" w:color="000000" w:sz="4" w:space="0"/>
                <w:insideH w:val="single" w:color="000000" w:sz="4" w:space="0"/>
                <w:insideV w:val="single" w:color="000000" w:sz="4" w:space="0"/>
              </w:tblBorders>
              <w:tblCellMar>
                <w:top w:w="0" w:type="dxa"/>
                <w:left w:w="0" w:type="dxa"/>
                <w:bottom w:w="0" w:type="dxa"/>
                <w:right w:w="0" w:type="dxa"/>
              </w:tblCellMar>
            </w:tblPrEx>
          </w:tblPrExChange>
        </w:tblPrEx>
        <w:trPr>
          <w:trHeight w:val="570" w:hRule="atLeast"/>
          <w:jc w:val="center"/>
          <w:trPrChange w:id="292" w:author="文印室:文印室套红" w:date="2026-06-11T09:53:11Z">
            <w:trPr>
              <w:gridAfter w:val="4"/>
            </w:trPr>
          </w:trPrChange>
        </w:trPr>
        <w:tc>
          <w:tcPr>
            <w:tcW w:w="870" w:type="dxa"/>
            <w:vMerge w:val="continue"/>
            <w:tcBorders>
              <w:top w:val="nil"/>
              <w:bottom w:val="nil"/>
            </w:tcBorders>
            <w:textDirection w:val="tbRlV"/>
            <w:vAlign w:val="center"/>
            <w:tcPrChange w:id="293" w:author="文印室:文印室套红" w:date="2026-06-11T09:53:11Z"/>
          </w:tcPr>
          <w:p w14:paraId="03477DA0">
            <w:pPr>
              <w:rPr>
                <w:rFonts w:hint="default" w:ascii="Times New Roman" w:hAnsi="Times New Roman" w:cs="Times New Roman" w:eastAsiaTheme="minorEastAsia"/>
                <w:snapToGrid w:val="0"/>
                <w:sz w:val="22"/>
                <w:szCs w:val="22"/>
                <w:rPrChange w:id="294" w:author="文印室:文印室套红" w:date="2026-06-11T09:51:32Z">
                  <w:rPr>
                    <w:snapToGrid/>
                  </w:rPr>
                </w:rPrChange>
              </w:rPr>
            </w:pPr>
          </w:p>
        </w:tc>
        <w:tc>
          <w:tcPr>
            <w:tcW w:w="965" w:type="dxa"/>
            <w:vMerge w:val="continue"/>
            <w:vAlign w:val="center"/>
            <w:tcPrChange w:id="295" w:author="文印室:文印室套红" w:date="2026-06-11T09:53:11Z"/>
          </w:tcPr>
          <w:p w14:paraId="2EEA9691">
            <w:pPr>
              <w:rPr>
                <w:rFonts w:hint="default" w:ascii="Times New Roman" w:hAnsi="Times New Roman" w:cs="Times New Roman" w:eastAsiaTheme="minorEastAsia"/>
                <w:sz w:val="22"/>
                <w:szCs w:val="22"/>
                <w:rPrChange w:id="296" w:author="文印室:文印室套红" w:date="2026-06-11T09:51:32Z">
                  <w:rPr/>
                </w:rPrChange>
              </w:rPr>
            </w:pPr>
          </w:p>
        </w:tc>
        <w:tc>
          <w:tcPr>
            <w:tcW w:w="1074" w:type="dxa"/>
            <w:vAlign w:val="center"/>
            <w:tcPrChange w:id="297" w:author="文印室:文印室套红" w:date="2026-06-11T09:53:11Z"/>
          </w:tcPr>
          <w:p w14:paraId="747FC0D1">
            <w:pPr>
              <w:pStyle w:val="6"/>
              <w:spacing w:before="194" w:line="220" w:lineRule="auto"/>
              <w:ind w:left="0"/>
              <w:jc w:val="center"/>
              <w:rPr>
                <w:rFonts w:hint="default" w:ascii="Times New Roman" w:hAnsi="Times New Roman" w:cs="Times New Roman" w:eastAsiaTheme="minorEastAsia"/>
                <w:sz w:val="22"/>
                <w:szCs w:val="22"/>
                <w:rPrChange w:id="299" w:author="文印室:文印室套红" w:date="2026-06-11T09:51:32Z">
                  <w:rPr/>
                </w:rPrChange>
              </w:rPr>
              <w:pPrChange w:id="298" w:author="文印室:文印室套红" w:date="2026-06-11T09:52:37Z">
                <w:pPr>
                  <w:pStyle w:val="6"/>
                  <w:spacing w:before="194" w:line="220" w:lineRule="auto"/>
                  <w:ind w:left="411"/>
                </w:pPr>
              </w:pPrChange>
            </w:pPr>
            <w:r>
              <w:rPr>
                <w:rFonts w:hint="default" w:ascii="Times New Roman" w:hAnsi="Times New Roman" w:cs="Times New Roman" w:eastAsiaTheme="minorEastAsia"/>
                <w:spacing w:val="1"/>
                <w:sz w:val="22"/>
                <w:szCs w:val="22"/>
                <w:rPrChange w:id="300" w:author="文印室:文印室套红" w:date="2026-06-11T09:51:32Z">
                  <w:rPr>
                    <w:rFonts w:hint="eastAsia" w:ascii="Arial" w:hAnsi="Arial" w:eastAsia="Arial" w:cs="Arial"/>
                    <w:spacing w:val="1"/>
                    <w:sz w:val="21"/>
                    <w:szCs w:val="21"/>
                  </w:rPr>
                </w:rPrChange>
              </w:rPr>
              <w:t>时效指标</w:t>
            </w:r>
          </w:p>
        </w:tc>
        <w:tc>
          <w:tcPr>
            <w:tcW w:w="3860" w:type="dxa"/>
            <w:gridSpan w:val="2"/>
            <w:vAlign w:val="center"/>
            <w:tcPrChange w:id="301" w:author="文印室:文印室套红" w:date="2026-06-11T09:53:11Z"/>
          </w:tcPr>
          <w:p w14:paraId="41798EAC">
            <w:pPr>
              <w:pStyle w:val="6"/>
              <w:spacing w:before="192" w:line="219" w:lineRule="auto"/>
              <w:ind w:left="13"/>
              <w:rPr>
                <w:rFonts w:hint="default" w:ascii="Times New Roman" w:hAnsi="Times New Roman" w:cs="Times New Roman" w:eastAsiaTheme="minorEastAsia"/>
                <w:sz w:val="22"/>
                <w:szCs w:val="22"/>
                <w:lang w:eastAsia="zh-CN"/>
                <w:rPrChange w:id="302" w:author="文印室:文印室套红" w:date="2026-06-11T09:51:32Z">
                  <w:rPr>
                    <w:lang w:eastAsia="zh-CN"/>
                  </w:rPr>
                </w:rPrChange>
              </w:rPr>
            </w:pPr>
            <w:r>
              <w:rPr>
                <w:rFonts w:hint="default" w:ascii="Times New Roman" w:hAnsi="Times New Roman" w:cs="Times New Roman" w:eastAsiaTheme="minorEastAsia"/>
                <w:spacing w:val="-1"/>
                <w:sz w:val="22"/>
                <w:szCs w:val="22"/>
                <w:lang w:eastAsia="zh-CN"/>
                <w:rPrChange w:id="303" w:author="文印室:文印室套红" w:date="2026-06-11T09:51:32Z">
                  <w:rPr>
                    <w:rFonts w:hint="eastAsia" w:ascii="Arial" w:hAnsi="Arial" w:eastAsia="Arial" w:cs="Arial"/>
                    <w:spacing w:val="-1"/>
                    <w:sz w:val="21"/>
                    <w:szCs w:val="21"/>
                    <w:lang w:eastAsia="zh-CN"/>
                  </w:rPr>
                </w:rPrChange>
              </w:rPr>
              <w:t>采暖季非常规</w:t>
            </w:r>
            <w:r>
              <w:rPr>
                <w:rFonts w:hint="default" w:ascii="Times New Roman" w:hAnsi="Times New Roman" w:cs="Times New Roman" w:eastAsiaTheme="minorEastAsia"/>
                <w:spacing w:val="-1"/>
                <w:sz w:val="22"/>
                <w:szCs w:val="22"/>
                <w:lang w:eastAsia="zh-CN"/>
                <w:rPrChange w:id="304" w:author="文印室:文印室套红" w:date="2026-06-11T09:51:32Z">
                  <w:rPr>
                    <w:rFonts w:hint="eastAsia" w:ascii="Arial" w:hAnsi="Arial" w:eastAsia="Arial" w:cs="Arial"/>
                    <w:spacing w:val="-1"/>
                    <w:sz w:val="21"/>
                    <w:szCs w:val="21"/>
                    <w:lang w:eastAsia="zh-CN"/>
                  </w:rPr>
                </w:rPrChange>
              </w:rPr>
              <w:t>天然气开采利用量占比</w:t>
            </w:r>
          </w:p>
        </w:tc>
        <w:tc>
          <w:tcPr>
            <w:tcW w:w="2303" w:type="dxa"/>
            <w:vAlign w:val="center"/>
            <w:tcPrChange w:id="305" w:author="文印室:文印室套红" w:date="2026-06-11T09:53:11Z"/>
          </w:tcPr>
          <w:p w14:paraId="2B2F66E4">
            <w:pPr>
              <w:pStyle w:val="6"/>
              <w:spacing w:before="212"/>
              <w:ind w:left="1097"/>
              <w:rPr>
                <w:rFonts w:hint="default" w:ascii="Times New Roman" w:hAnsi="Times New Roman" w:cs="Times New Roman" w:eastAsiaTheme="minorEastAsia"/>
                <w:sz w:val="22"/>
                <w:szCs w:val="22"/>
                <w:rPrChange w:id="306" w:author="文印室:文印室套红" w:date="2026-06-11T09:51:32Z">
                  <w:rPr/>
                </w:rPrChange>
              </w:rPr>
            </w:pPr>
            <w:r>
              <w:rPr>
                <w:rFonts w:hint="default" w:ascii="Times New Roman" w:hAnsi="Times New Roman" w:cs="Times New Roman" w:eastAsiaTheme="minorEastAsia"/>
                <w:spacing w:val="-3"/>
                <w:sz w:val="22"/>
                <w:szCs w:val="22"/>
                <w:rPrChange w:id="307" w:author="文印室:文印室套红" w:date="2026-06-11T09:51:32Z">
                  <w:rPr>
                    <w:rFonts w:ascii="Arial" w:hAnsi="Arial" w:eastAsia="Arial" w:cs="Arial"/>
                    <w:spacing w:val="-3"/>
                    <w:sz w:val="21"/>
                    <w:szCs w:val="21"/>
                  </w:rPr>
                </w:rPrChange>
              </w:rPr>
              <w:t>&gt;30%</w:t>
            </w:r>
          </w:p>
        </w:tc>
      </w:tr>
      <w:tr w14:paraId="5C93E60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  <w:tblPrExChange w:id="309" w:author="文印室:文印室套红" w:date="2026-06-11T09:53:11Z">
            <w:tblPrEx>
              <w:tblBorders>
                <w:top w:val="single" w:color="000000" w:sz="4" w:space="0"/>
                <w:left w:val="single" w:color="000000" w:sz="4" w:space="0"/>
                <w:bottom w:val="single" w:color="000000" w:sz="4" w:space="0"/>
                <w:right w:val="single" w:color="000000" w:sz="4" w:space="0"/>
                <w:insideH w:val="single" w:color="000000" w:sz="4" w:space="0"/>
                <w:insideV w:val="single" w:color="000000" w:sz="4" w:space="0"/>
              </w:tblBorders>
              <w:tblCellMar>
                <w:top w:w="0" w:type="dxa"/>
                <w:left w:w="0" w:type="dxa"/>
                <w:bottom w:w="0" w:type="dxa"/>
                <w:right w:w="0" w:type="dxa"/>
              </w:tblCellMar>
            </w:tblPrEx>
          </w:tblPrExChange>
        </w:tblPrEx>
        <w:trPr>
          <w:trHeight w:val="570" w:hRule="atLeast"/>
          <w:jc w:val="center"/>
          <w:ins w:id="308" w:author="袁东东" w:date="2025-12-04T10:37:08Z"/>
          <w:trPrChange w:id="309" w:author="文印室:文印室套红" w:date="2026-06-11T09:53:11Z">
            <w:trPr>
              <w:gridAfter w:val="4"/>
            </w:trPr>
          </w:trPrChange>
        </w:trPr>
        <w:tc>
          <w:tcPr>
            <w:tcW w:w="870" w:type="dxa"/>
            <w:vMerge w:val="continue"/>
            <w:tcBorders>
              <w:top w:val="nil"/>
              <w:bottom w:val="nil"/>
            </w:tcBorders>
            <w:textDirection w:val="tbRlV"/>
            <w:vAlign w:val="center"/>
            <w:tcPrChange w:id="310" w:author="文印室:文印室套红" w:date="2026-06-11T09:53:11Z"/>
          </w:tcPr>
          <w:p w14:paraId="03D90C47">
            <w:pPr>
              <w:rPr>
                <w:ins w:id="311" w:author="袁东东" w:date="2025-12-04T10:37:08Z"/>
                <w:rFonts w:hint="default" w:ascii="Times New Roman" w:hAnsi="Times New Roman" w:cs="Times New Roman" w:eastAsiaTheme="minorEastAsia"/>
                <w:snapToGrid w:val="0"/>
                <w:sz w:val="22"/>
                <w:szCs w:val="22"/>
                <w:rPrChange w:id="312" w:author="文印室:文印室套红" w:date="2026-06-11T09:51:32Z">
                  <w:rPr>
                    <w:ins w:id="313" w:author="袁东东" w:date="2025-12-04T10:37:08Z"/>
                    <w:rFonts w:asciiTheme="minorEastAsia" w:hAnsiTheme="minorEastAsia" w:eastAsiaTheme="minorEastAsia"/>
                    <w:snapToGrid w:val="0"/>
                  </w:rPr>
                </w:rPrChange>
              </w:rPr>
            </w:pPr>
          </w:p>
        </w:tc>
        <w:tc>
          <w:tcPr>
            <w:tcW w:w="965" w:type="dxa"/>
            <w:vMerge w:val="continue"/>
            <w:vAlign w:val="center"/>
            <w:tcPrChange w:id="314" w:author="文印室:文印室套红" w:date="2026-06-11T09:53:11Z"/>
          </w:tcPr>
          <w:p w14:paraId="438FD97E">
            <w:pPr>
              <w:rPr>
                <w:ins w:id="315" w:author="袁东东" w:date="2025-12-04T10:37:08Z"/>
                <w:rFonts w:hint="default" w:ascii="Times New Roman" w:hAnsi="Times New Roman" w:cs="Times New Roman" w:eastAsiaTheme="minorEastAsia"/>
                <w:sz w:val="22"/>
                <w:szCs w:val="22"/>
                <w:rPrChange w:id="316" w:author="文印室:文印室套红" w:date="2026-06-11T09:51:32Z">
                  <w:rPr>
                    <w:ins w:id="317" w:author="袁东东" w:date="2025-12-04T10:37:08Z"/>
                    <w:rFonts w:asciiTheme="minorEastAsia" w:hAnsiTheme="minorEastAsia" w:eastAsiaTheme="minorEastAsia"/>
                  </w:rPr>
                </w:rPrChange>
              </w:rPr>
            </w:pPr>
          </w:p>
        </w:tc>
        <w:tc>
          <w:tcPr>
            <w:tcW w:w="1074" w:type="dxa"/>
            <w:vAlign w:val="center"/>
            <w:tcPrChange w:id="318" w:author="文印室:文印室套红" w:date="2026-06-11T09:53:11Z"/>
          </w:tcPr>
          <w:p w14:paraId="2FA03728">
            <w:pPr>
              <w:pStyle w:val="6"/>
              <w:spacing w:before="194" w:line="220" w:lineRule="auto"/>
              <w:ind w:left="0"/>
              <w:jc w:val="center"/>
              <w:rPr>
                <w:ins w:id="320" w:author="袁东东" w:date="2025-12-04T10:37:08Z"/>
                <w:rFonts w:hint="default" w:ascii="Times New Roman" w:hAnsi="Times New Roman" w:cs="Times New Roman" w:eastAsiaTheme="minorEastAsia"/>
                <w:spacing w:val="1"/>
                <w:sz w:val="22"/>
                <w:szCs w:val="22"/>
                <w:rPrChange w:id="321" w:author="文印室:文印室套红" w:date="2026-06-11T09:51:32Z">
                  <w:rPr>
                    <w:ins w:id="322" w:author="袁东东" w:date="2025-12-04T10:37:08Z"/>
                    <w:rFonts w:hint="eastAsia" w:cs="宋体" w:asciiTheme="minorEastAsia" w:hAnsiTheme="minorEastAsia" w:eastAsiaTheme="minorEastAsia"/>
                    <w:spacing w:val="1"/>
                    <w:sz w:val="19"/>
                    <w:szCs w:val="19"/>
                  </w:rPr>
                </w:rPrChange>
              </w:rPr>
              <w:pPrChange w:id="319" w:author="文印室:文印室套红" w:date="2026-06-11T09:52:37Z">
                <w:pPr>
                  <w:pStyle w:val="6"/>
                  <w:spacing w:before="194" w:line="220" w:lineRule="auto"/>
                  <w:ind w:left="411"/>
                </w:pPr>
              </w:pPrChange>
            </w:pPr>
            <w:ins w:id="323" w:author="袁东东" w:date="2025-12-04T10:37:20Z">
              <w:r>
                <w:rPr>
                  <w:rFonts w:hint="default" w:ascii="Times New Roman" w:hAnsi="Times New Roman" w:cs="Times New Roman" w:eastAsiaTheme="minorEastAsia"/>
                  <w:spacing w:val="-2"/>
                  <w:sz w:val="22"/>
                  <w:szCs w:val="22"/>
                  <w:rPrChange w:id="324" w:author="文印室:文印室套红" w:date="2026-06-11T09:51:32Z">
                    <w:rPr>
                      <w:rFonts w:hint="eastAsia" w:cs="宋体" w:asciiTheme="minorEastAsia" w:hAnsiTheme="minorEastAsia" w:eastAsiaTheme="minorEastAsia"/>
                      <w:spacing w:val="-2"/>
                      <w:sz w:val="19"/>
                      <w:szCs w:val="19"/>
                    </w:rPr>
                  </w:rPrChange>
                </w:rPr>
                <w:t>成本指标</w:t>
              </w:r>
            </w:ins>
          </w:p>
        </w:tc>
        <w:tc>
          <w:tcPr>
            <w:tcW w:w="3860" w:type="dxa"/>
            <w:gridSpan w:val="2"/>
            <w:vAlign w:val="center"/>
            <w:tcPrChange w:id="326" w:author="文印室:文印室套红" w:date="2026-06-11T09:53:11Z"/>
          </w:tcPr>
          <w:p w14:paraId="3C7146F5">
            <w:pPr>
              <w:pStyle w:val="6"/>
              <w:spacing w:before="289" w:line="219" w:lineRule="auto"/>
              <w:ind w:left="13" w:leftChars="0"/>
              <w:rPr>
                <w:ins w:id="327" w:author="袁东东" w:date="2025-12-04T10:37:08Z"/>
                <w:rFonts w:hint="default" w:ascii="Times New Roman" w:hAnsi="Times New Roman" w:cs="Times New Roman" w:eastAsiaTheme="minorEastAsia"/>
                <w:snapToGrid w:val="0"/>
                <w:color w:val="000000"/>
                <w:sz w:val="22"/>
                <w:szCs w:val="22"/>
                <w:lang w:val="en-US" w:eastAsia="zh-CN" w:bidi="ar-SA"/>
                <w:rPrChange w:id="328" w:author="文印室:文印室套红" w:date="2026-06-11T09:51:32Z">
                  <w:rPr>
                    <w:ins w:id="329" w:author="袁东东" w:date="2025-12-04T10:37:08Z"/>
                    <w:rFonts w:hint="eastAsia" w:cs="宋体" w:asciiTheme="minorEastAsia" w:hAnsiTheme="minorEastAsia" w:eastAsiaTheme="minorEastAsia"/>
                    <w:snapToGrid w:val="0"/>
                    <w:color w:val="000000"/>
                    <w:sz w:val="19"/>
                    <w:szCs w:val="19"/>
                    <w:lang w:val="en-US" w:eastAsia="zh-CN" w:bidi="ar-SA"/>
                  </w:rPr>
                </w:rPrChange>
              </w:rPr>
            </w:pPr>
            <w:r>
              <w:rPr>
                <w:rFonts w:hint="default" w:ascii="Times New Roman" w:hAnsi="Times New Roman" w:cs="Times New Roman" w:eastAsiaTheme="minorEastAsia"/>
                <w:spacing w:val="-1"/>
                <w:sz w:val="22"/>
                <w:szCs w:val="22"/>
                <w:lang w:eastAsia="zh-CN"/>
                <w:rPrChange w:id="330" w:author="文印室:文印室套红" w:date="2026-06-11T09:51:32Z">
                  <w:rPr>
                    <w:rFonts w:hint="eastAsia" w:cs="宋体" w:asciiTheme="minorEastAsia" w:hAnsiTheme="minorEastAsia" w:eastAsiaTheme="minorEastAsia"/>
                    <w:spacing w:val="-1"/>
                    <w:sz w:val="19"/>
                    <w:szCs w:val="19"/>
                    <w:lang w:eastAsia="zh-CN"/>
                  </w:rPr>
                </w:rPrChange>
              </w:rPr>
              <w:t>勘探开发成本是否下降</w:t>
            </w:r>
          </w:p>
        </w:tc>
        <w:tc>
          <w:tcPr>
            <w:tcW w:w="2303" w:type="dxa"/>
            <w:vAlign w:val="center"/>
            <w:tcPrChange w:id="331" w:author="文印室:文印室套红" w:date="2026-06-11T09:53:11Z"/>
          </w:tcPr>
          <w:p w14:paraId="4E0B970C">
            <w:pPr>
              <w:pStyle w:val="6"/>
              <w:spacing w:before="294" w:line="223" w:lineRule="auto"/>
              <w:ind w:left="1187" w:leftChars="0"/>
              <w:rPr>
                <w:ins w:id="332" w:author="袁东东" w:date="2025-12-04T10:37:08Z"/>
                <w:rFonts w:hint="default" w:ascii="Times New Roman" w:hAnsi="Times New Roman" w:cs="Times New Roman" w:eastAsiaTheme="minorEastAsia"/>
                <w:snapToGrid w:val="0"/>
                <w:color w:val="000000"/>
                <w:sz w:val="22"/>
                <w:szCs w:val="22"/>
                <w:lang w:val="en-US" w:eastAsia="en-US" w:bidi="ar-SA"/>
                <w:rPrChange w:id="333" w:author="文印室:文印室套红" w:date="2026-06-11T09:51:32Z">
                  <w:rPr>
                    <w:ins w:id="334" w:author="袁东东" w:date="2025-12-04T10:37:08Z"/>
                    <w:rFonts w:cs="宋体" w:asciiTheme="minorEastAsia" w:hAnsiTheme="minorEastAsia" w:eastAsiaTheme="minorEastAsia"/>
                    <w:snapToGrid w:val="0"/>
                    <w:color w:val="000000"/>
                    <w:sz w:val="19"/>
                    <w:szCs w:val="19"/>
                    <w:lang w:val="en-US" w:eastAsia="en-US" w:bidi="ar-SA"/>
                  </w:rPr>
                </w:rPrChange>
              </w:rPr>
            </w:pPr>
            <w:r>
              <w:rPr>
                <w:rFonts w:hint="default" w:ascii="Times New Roman" w:hAnsi="Times New Roman" w:cs="Times New Roman" w:eastAsiaTheme="minorEastAsia"/>
                <w:sz w:val="22"/>
                <w:szCs w:val="22"/>
                <w:rPrChange w:id="335" w:author="文印室:文印室套红" w:date="2026-06-11T09:51:32Z">
                  <w:rPr>
                    <w:rFonts w:hint="eastAsia" w:cs="宋体" w:asciiTheme="minorEastAsia" w:hAnsiTheme="minorEastAsia" w:eastAsiaTheme="minorEastAsia"/>
                    <w:sz w:val="19"/>
                    <w:szCs w:val="19"/>
                  </w:rPr>
                </w:rPrChange>
              </w:rPr>
              <w:t>是</w:t>
            </w:r>
          </w:p>
        </w:tc>
      </w:tr>
      <w:tr w14:paraId="62E92DC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  <w:tblPrExChange w:id="336" w:author="文印室:文印室套红" w:date="2026-06-11T09:53:11Z">
            <w:tblPrEx>
              <w:tblBorders>
                <w:top w:val="single" w:color="000000" w:sz="4" w:space="0"/>
                <w:left w:val="single" w:color="000000" w:sz="4" w:space="0"/>
                <w:bottom w:val="single" w:color="000000" w:sz="4" w:space="0"/>
                <w:right w:val="single" w:color="000000" w:sz="4" w:space="0"/>
                <w:insideH w:val="single" w:color="000000" w:sz="4" w:space="0"/>
                <w:insideV w:val="single" w:color="000000" w:sz="4" w:space="0"/>
              </w:tblBorders>
              <w:tblCellMar>
                <w:top w:w="0" w:type="dxa"/>
                <w:left w:w="0" w:type="dxa"/>
                <w:bottom w:w="0" w:type="dxa"/>
                <w:right w:w="0" w:type="dxa"/>
              </w:tblCellMar>
            </w:tblPrEx>
          </w:tblPrExChange>
        </w:tblPrEx>
        <w:trPr>
          <w:trHeight w:val="569" w:hRule="atLeast"/>
          <w:jc w:val="center"/>
        </w:trPr>
        <w:tc>
          <w:tcPr>
            <w:tcW w:w="870" w:type="dxa"/>
            <w:vMerge w:val="continue"/>
            <w:tcBorders>
              <w:top w:val="nil"/>
              <w:bottom w:val="nil"/>
            </w:tcBorders>
            <w:textDirection w:val="tbRlV"/>
            <w:vAlign w:val="center"/>
            <w:tcPrChange w:id="337" w:author="文印室:文印室套红" w:date="2026-06-11T09:53:11Z">
              <w:tcPr>
                <w:tcW w:w="595" w:type="dxa"/>
                <w:gridSpan w:val="2"/>
                <w:vMerge w:val="continue"/>
                <w:tcBorders>
                  <w:top w:val="nil"/>
                  <w:bottom w:val="nil"/>
                </w:tcBorders>
                <w:textDirection w:val="tbRlV"/>
              </w:tcPr>
            </w:tcPrChange>
          </w:tcPr>
          <w:p w14:paraId="5434EC5E">
            <w:pPr>
              <w:rPr>
                <w:rFonts w:hint="default" w:ascii="Times New Roman" w:hAnsi="Times New Roman" w:cs="Times New Roman" w:eastAsiaTheme="minorEastAsia"/>
                <w:snapToGrid w:val="0"/>
                <w:sz w:val="22"/>
                <w:szCs w:val="22"/>
                <w:rPrChange w:id="338" w:author="文印室:文印室套红" w:date="2026-06-11T09:51:32Z">
                  <w:rPr>
                    <w:snapToGrid/>
                  </w:rPr>
                </w:rPrChange>
              </w:rPr>
            </w:pPr>
          </w:p>
        </w:tc>
        <w:tc>
          <w:tcPr>
            <w:tcW w:w="965" w:type="dxa"/>
            <w:vMerge w:val="restart"/>
            <w:tcBorders>
              <w:bottom w:val="nil"/>
            </w:tcBorders>
            <w:vAlign w:val="center"/>
            <w:tcPrChange w:id="339" w:author="文印室:文印室套红" w:date="2026-06-11T09:53:11Z">
              <w:tcPr>
                <w:tcW w:w="899" w:type="dxa"/>
                <w:gridSpan w:val="2"/>
                <w:vMerge w:val="restart"/>
                <w:tcBorders>
                  <w:bottom w:val="nil"/>
                </w:tcBorders>
              </w:tcPr>
            </w:tcPrChange>
          </w:tcPr>
          <w:p w14:paraId="4CE4499F">
            <w:pPr>
              <w:spacing w:line="304" w:lineRule="auto"/>
              <w:rPr>
                <w:del w:id="340" w:author="文印室:文印室套红" w:date="2026-06-11T09:52:44Z"/>
                <w:rFonts w:hint="default" w:ascii="Times New Roman" w:hAnsi="Times New Roman" w:cs="Times New Roman" w:eastAsiaTheme="minorEastAsia"/>
                <w:sz w:val="22"/>
                <w:szCs w:val="22"/>
                <w:rPrChange w:id="341" w:author="文印室:文印室套红" w:date="2026-06-11T09:51:32Z">
                  <w:rPr>
                    <w:del w:id="342" w:author="文印室:文印室套红" w:date="2026-06-11T09:52:44Z"/>
                  </w:rPr>
                </w:rPrChange>
              </w:rPr>
            </w:pPr>
          </w:p>
          <w:p w14:paraId="5B0AE5FA">
            <w:pPr>
              <w:spacing w:line="304" w:lineRule="auto"/>
              <w:rPr>
                <w:del w:id="343" w:author="文印室:文印室套红" w:date="2026-06-11T09:52:45Z"/>
                <w:rFonts w:hint="default" w:ascii="Times New Roman" w:hAnsi="Times New Roman" w:cs="Times New Roman" w:eastAsiaTheme="minorEastAsia"/>
                <w:sz w:val="22"/>
                <w:szCs w:val="22"/>
                <w:rPrChange w:id="344" w:author="文印室:文印室套红" w:date="2026-06-11T09:51:32Z">
                  <w:rPr>
                    <w:del w:id="345" w:author="文印室:文印室套红" w:date="2026-06-11T09:52:45Z"/>
                  </w:rPr>
                </w:rPrChange>
              </w:rPr>
            </w:pPr>
          </w:p>
          <w:p w14:paraId="6991F353">
            <w:pPr>
              <w:pStyle w:val="6"/>
              <w:spacing w:before="62" w:line="222" w:lineRule="auto"/>
              <w:ind w:left="250" w:right="250"/>
              <w:rPr>
                <w:ins w:id="346" w:author="文印室:文印室套红" w:date="2026-06-11T09:52:53Z"/>
                <w:rFonts w:hint="default" w:ascii="Times New Roman" w:hAnsi="Times New Roman" w:cs="Times New Roman" w:eastAsiaTheme="minorEastAsia"/>
                <w:spacing w:val="4"/>
                <w:sz w:val="22"/>
                <w:szCs w:val="22"/>
              </w:rPr>
            </w:pPr>
            <w:r>
              <w:rPr>
                <w:rFonts w:hint="default" w:ascii="Times New Roman" w:hAnsi="Times New Roman" w:cs="Times New Roman" w:eastAsiaTheme="minorEastAsia"/>
                <w:spacing w:val="4"/>
                <w:sz w:val="22"/>
                <w:szCs w:val="22"/>
                <w:rPrChange w:id="347" w:author="文印室:文印室套红" w:date="2026-06-11T09:51:32Z">
                  <w:rPr>
                    <w:rFonts w:hint="eastAsia" w:ascii="Arial" w:hAnsi="Arial" w:eastAsia="Arial" w:cs="Arial"/>
                    <w:spacing w:val="4"/>
                    <w:sz w:val="21"/>
                    <w:szCs w:val="21"/>
                  </w:rPr>
                </w:rPrChange>
              </w:rPr>
              <w:t>效益</w:t>
            </w:r>
          </w:p>
          <w:p w14:paraId="4D913CB4">
            <w:pPr>
              <w:pStyle w:val="6"/>
              <w:spacing w:before="62" w:line="222" w:lineRule="auto"/>
              <w:ind w:left="250" w:right="250"/>
              <w:rPr>
                <w:ins w:id="348" w:author="文印室:文印室套红" w:date="2026-06-11T09:52:54Z"/>
                <w:rFonts w:hint="default" w:ascii="Times New Roman" w:hAnsi="Times New Roman" w:cs="Times New Roman" w:eastAsiaTheme="minorEastAsia"/>
                <w:spacing w:val="-3"/>
                <w:sz w:val="22"/>
                <w:szCs w:val="22"/>
              </w:rPr>
            </w:pPr>
            <w:del w:id="349" w:author="文印室:文印室套红" w:date="2026-06-11T09:52:48Z">
              <w:r>
                <w:rPr>
                  <w:rFonts w:hint="default" w:ascii="Times New Roman" w:hAnsi="Times New Roman" w:cs="Times New Roman" w:eastAsiaTheme="minorEastAsia"/>
                  <w:sz w:val="22"/>
                  <w:szCs w:val="22"/>
                  <w:rPrChange w:id="350" w:author="文印室:文印室套红" w:date="2026-06-11T09:51:32Z">
                    <w:rPr>
                      <w:rFonts w:ascii="Arial" w:hAnsi="Arial" w:eastAsia="Arial" w:cs="Arial"/>
                      <w:sz w:val="21"/>
                      <w:szCs w:val="21"/>
                    </w:rPr>
                  </w:rPrChange>
                </w:rPr>
                <w:delText xml:space="preserve"> </w:delText>
              </w:r>
            </w:del>
            <w:r>
              <w:rPr>
                <w:rFonts w:hint="default" w:ascii="Times New Roman" w:hAnsi="Times New Roman" w:cs="Times New Roman" w:eastAsiaTheme="minorEastAsia"/>
                <w:spacing w:val="-3"/>
                <w:sz w:val="22"/>
                <w:szCs w:val="22"/>
                <w:rPrChange w:id="352" w:author="文印室:文印室套红" w:date="2026-06-11T09:51:32Z">
                  <w:rPr>
                    <w:rFonts w:hint="eastAsia" w:ascii="Arial" w:hAnsi="Arial" w:eastAsia="Arial" w:cs="Arial"/>
                    <w:spacing w:val="-3"/>
                    <w:sz w:val="21"/>
                    <w:szCs w:val="21"/>
                  </w:rPr>
                </w:rPrChange>
              </w:rPr>
              <w:t>指</w:t>
            </w:r>
          </w:p>
          <w:p w14:paraId="77FB882C">
            <w:pPr>
              <w:pStyle w:val="6"/>
              <w:spacing w:before="62" w:line="222" w:lineRule="auto"/>
              <w:ind w:left="250" w:right="250"/>
              <w:rPr>
                <w:rFonts w:hint="default" w:ascii="Times New Roman" w:hAnsi="Times New Roman" w:cs="Times New Roman" w:eastAsiaTheme="minorEastAsia"/>
                <w:snapToGrid w:val="0"/>
                <w:sz w:val="22"/>
                <w:szCs w:val="22"/>
                <w:rPrChange w:id="353" w:author="文印室:文印室套红" w:date="2026-06-11T09:51:32Z">
                  <w:rPr>
                    <w:snapToGrid/>
                  </w:rPr>
                </w:rPrChange>
              </w:rPr>
            </w:pPr>
            <w:r>
              <w:rPr>
                <w:rFonts w:hint="default" w:ascii="Times New Roman" w:hAnsi="Times New Roman" w:cs="Times New Roman" w:eastAsiaTheme="minorEastAsia"/>
                <w:spacing w:val="-3"/>
                <w:sz w:val="22"/>
                <w:szCs w:val="22"/>
                <w:rPrChange w:id="354" w:author="文印室:文印室套红" w:date="2026-06-11T09:51:32Z">
                  <w:rPr>
                    <w:rFonts w:hint="eastAsia" w:ascii="Arial" w:hAnsi="Arial" w:eastAsia="Arial" w:cs="Arial"/>
                    <w:spacing w:val="-3"/>
                    <w:sz w:val="21"/>
                    <w:szCs w:val="21"/>
                  </w:rPr>
                </w:rPrChange>
              </w:rPr>
              <w:t>标</w:t>
            </w:r>
          </w:p>
        </w:tc>
        <w:tc>
          <w:tcPr>
            <w:tcW w:w="1074" w:type="dxa"/>
            <w:vAlign w:val="center"/>
            <w:tcPrChange w:id="355" w:author="文印室:文印室套红" w:date="2026-06-11T09:53:11Z">
              <w:tcPr>
                <w:tcW w:w="1598" w:type="dxa"/>
                <w:gridSpan w:val="2"/>
              </w:tcPr>
            </w:tcPrChange>
          </w:tcPr>
          <w:p w14:paraId="78927264">
            <w:pPr>
              <w:pStyle w:val="6"/>
              <w:spacing w:before="194" w:line="220" w:lineRule="auto"/>
              <w:ind w:left="0"/>
              <w:jc w:val="center"/>
              <w:rPr>
                <w:rFonts w:hint="default" w:ascii="Times New Roman" w:hAnsi="Times New Roman" w:cs="Times New Roman" w:eastAsiaTheme="minorEastAsia"/>
                <w:sz w:val="22"/>
                <w:szCs w:val="22"/>
                <w:rPrChange w:id="357" w:author="文印室:文印室套红" w:date="2026-06-11T09:51:32Z">
                  <w:rPr/>
                </w:rPrChange>
              </w:rPr>
              <w:pPrChange w:id="356" w:author="文印室:文印室套红" w:date="2026-06-11T09:52:37Z">
                <w:pPr>
                  <w:pStyle w:val="6"/>
                  <w:spacing w:before="194" w:line="220" w:lineRule="auto"/>
                  <w:ind w:left="221"/>
                </w:pPr>
              </w:pPrChange>
            </w:pPr>
            <w:r>
              <w:rPr>
                <w:rFonts w:hint="default" w:ascii="Times New Roman" w:hAnsi="Times New Roman" w:cs="Times New Roman" w:eastAsiaTheme="minorEastAsia"/>
                <w:spacing w:val="-2"/>
                <w:sz w:val="22"/>
                <w:szCs w:val="22"/>
                <w:rPrChange w:id="358" w:author="文印室:文印室套红" w:date="2026-06-11T09:51:32Z">
                  <w:rPr>
                    <w:rFonts w:hint="eastAsia" w:ascii="Arial" w:hAnsi="Arial" w:eastAsia="Arial" w:cs="Arial"/>
                    <w:spacing w:val="-2"/>
                    <w:sz w:val="21"/>
                    <w:szCs w:val="21"/>
                  </w:rPr>
                </w:rPrChange>
              </w:rPr>
              <w:t>经济效益指标</w:t>
            </w:r>
          </w:p>
        </w:tc>
        <w:tc>
          <w:tcPr>
            <w:tcW w:w="3860" w:type="dxa"/>
            <w:gridSpan w:val="2"/>
            <w:vAlign w:val="center"/>
            <w:tcPrChange w:id="359" w:author="文印室:文印室套红" w:date="2026-06-11T09:53:11Z">
              <w:tcPr>
                <w:tcW w:w="3976" w:type="dxa"/>
                <w:gridSpan w:val="2"/>
              </w:tcPr>
            </w:tcPrChange>
          </w:tcPr>
          <w:p w14:paraId="30E008C7">
            <w:pPr>
              <w:pStyle w:val="6"/>
              <w:spacing w:before="192" w:line="219" w:lineRule="auto"/>
              <w:ind w:left="13"/>
              <w:rPr>
                <w:rFonts w:hint="default" w:ascii="Times New Roman" w:hAnsi="Times New Roman" w:cs="Times New Roman" w:eastAsiaTheme="minorEastAsia"/>
                <w:sz w:val="22"/>
                <w:szCs w:val="22"/>
                <w:lang w:eastAsia="zh-CN"/>
                <w:rPrChange w:id="360" w:author="文印室:文印室套红" w:date="2026-06-11T09:51:32Z">
                  <w:rPr>
                    <w:lang w:eastAsia="zh-CN"/>
                  </w:rPr>
                </w:rPrChange>
              </w:rPr>
            </w:pPr>
            <w:r>
              <w:rPr>
                <w:rFonts w:hint="default" w:ascii="Times New Roman" w:hAnsi="Times New Roman" w:cs="Times New Roman" w:eastAsiaTheme="minorEastAsia"/>
                <w:spacing w:val="1"/>
                <w:sz w:val="22"/>
                <w:szCs w:val="22"/>
                <w:lang w:eastAsia="zh-CN"/>
                <w:rPrChange w:id="361" w:author="文印室:文印室套红" w:date="2026-06-11T09:51:32Z">
                  <w:rPr>
                    <w:rFonts w:hint="eastAsia" w:ascii="Arial" w:hAnsi="Arial" w:eastAsia="Arial" w:cs="Arial"/>
                    <w:spacing w:val="1"/>
                    <w:sz w:val="21"/>
                    <w:szCs w:val="21"/>
                    <w:lang w:eastAsia="zh-CN"/>
                  </w:rPr>
                </w:rPrChange>
              </w:rPr>
              <w:t>是否促进相关企业增加投资</w:t>
            </w:r>
          </w:p>
        </w:tc>
        <w:tc>
          <w:tcPr>
            <w:tcW w:w="2303" w:type="dxa"/>
            <w:vAlign w:val="center"/>
            <w:tcPrChange w:id="362" w:author="文印室:文印室套红" w:date="2026-06-11T09:53:11Z">
              <w:tcPr>
                <w:tcW w:w="2582" w:type="dxa"/>
              </w:tcPr>
            </w:tcPrChange>
          </w:tcPr>
          <w:p w14:paraId="216A07D0">
            <w:pPr>
              <w:pStyle w:val="6"/>
              <w:spacing w:before="197" w:line="223" w:lineRule="auto"/>
              <w:ind w:left="1187"/>
              <w:rPr>
                <w:rFonts w:hint="default" w:ascii="Times New Roman" w:hAnsi="Times New Roman" w:cs="Times New Roman" w:eastAsiaTheme="minorEastAsia"/>
                <w:sz w:val="22"/>
                <w:szCs w:val="22"/>
                <w:rPrChange w:id="363" w:author="文印室:文印室套红" w:date="2026-06-11T09:51:32Z">
                  <w:rPr/>
                </w:rPrChange>
              </w:rPr>
            </w:pPr>
            <w:r>
              <w:rPr>
                <w:rFonts w:hint="default" w:ascii="Times New Roman" w:hAnsi="Times New Roman" w:cs="Times New Roman" w:eastAsiaTheme="minorEastAsia"/>
                <w:sz w:val="22"/>
                <w:szCs w:val="22"/>
                <w:rPrChange w:id="364" w:author="文印室:文印室套红" w:date="2026-06-11T09:51:32Z">
                  <w:rPr>
                    <w:rFonts w:hint="eastAsia" w:ascii="Arial" w:hAnsi="Arial" w:eastAsia="Arial" w:cs="Arial"/>
                    <w:sz w:val="21"/>
                    <w:szCs w:val="21"/>
                  </w:rPr>
                </w:rPrChange>
              </w:rPr>
              <w:t>是</w:t>
            </w:r>
          </w:p>
        </w:tc>
      </w:tr>
      <w:tr w14:paraId="54D5D03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  <w:tblPrExChange w:id="365" w:author="文印室:文印室套红" w:date="2026-06-11T09:53:11Z">
            <w:tblPrEx>
              <w:tblBorders>
                <w:top w:val="single" w:color="000000" w:sz="4" w:space="0"/>
                <w:left w:val="single" w:color="000000" w:sz="4" w:space="0"/>
                <w:bottom w:val="single" w:color="000000" w:sz="4" w:space="0"/>
                <w:right w:val="single" w:color="000000" w:sz="4" w:space="0"/>
                <w:insideH w:val="single" w:color="000000" w:sz="4" w:space="0"/>
                <w:insideV w:val="single" w:color="000000" w:sz="4" w:space="0"/>
              </w:tblBorders>
              <w:tblCellMar>
                <w:top w:w="0" w:type="dxa"/>
                <w:left w:w="0" w:type="dxa"/>
                <w:bottom w:w="0" w:type="dxa"/>
                <w:right w:w="0" w:type="dxa"/>
              </w:tblCellMar>
            </w:tblPrEx>
          </w:tblPrExChange>
        </w:tblPrEx>
        <w:trPr>
          <w:trHeight w:val="569" w:hRule="atLeast"/>
          <w:jc w:val="center"/>
        </w:trPr>
        <w:tc>
          <w:tcPr>
            <w:tcW w:w="870" w:type="dxa"/>
            <w:vMerge w:val="continue"/>
            <w:tcBorders>
              <w:top w:val="nil"/>
              <w:bottom w:val="nil"/>
            </w:tcBorders>
            <w:textDirection w:val="tbRlV"/>
            <w:vAlign w:val="center"/>
            <w:tcPrChange w:id="366" w:author="文印室:文印室套红" w:date="2026-06-11T09:53:11Z">
              <w:tcPr>
                <w:tcW w:w="595" w:type="dxa"/>
                <w:gridSpan w:val="2"/>
                <w:vMerge w:val="continue"/>
                <w:tcBorders>
                  <w:top w:val="nil"/>
                  <w:bottom w:val="nil"/>
                </w:tcBorders>
                <w:textDirection w:val="tbRlV"/>
              </w:tcPr>
            </w:tcPrChange>
          </w:tcPr>
          <w:p w14:paraId="45B9B530">
            <w:pPr>
              <w:rPr>
                <w:rFonts w:hint="default" w:ascii="Times New Roman" w:hAnsi="Times New Roman" w:cs="Times New Roman" w:eastAsiaTheme="minorEastAsia"/>
                <w:snapToGrid w:val="0"/>
                <w:sz w:val="22"/>
                <w:szCs w:val="22"/>
                <w:rPrChange w:id="367" w:author="文印室:文印室套红" w:date="2026-06-11T09:51:32Z">
                  <w:rPr>
                    <w:snapToGrid/>
                  </w:rPr>
                </w:rPrChange>
              </w:rPr>
            </w:pPr>
          </w:p>
        </w:tc>
        <w:tc>
          <w:tcPr>
            <w:tcW w:w="965" w:type="dxa"/>
            <w:vMerge w:val="continue"/>
            <w:tcBorders>
              <w:top w:val="nil"/>
              <w:bottom w:val="nil"/>
            </w:tcBorders>
            <w:vAlign w:val="center"/>
            <w:tcPrChange w:id="368" w:author="文印室:文印室套红" w:date="2026-06-11T09:53:11Z">
              <w:tcPr>
                <w:tcW w:w="899" w:type="dxa"/>
                <w:gridSpan w:val="2"/>
                <w:vMerge w:val="continue"/>
                <w:tcBorders>
                  <w:top w:val="nil"/>
                  <w:bottom w:val="nil"/>
                </w:tcBorders>
              </w:tcPr>
            </w:tcPrChange>
          </w:tcPr>
          <w:p w14:paraId="35A2F2C4">
            <w:pPr>
              <w:rPr>
                <w:rFonts w:hint="default" w:ascii="Times New Roman" w:hAnsi="Times New Roman" w:cs="Times New Roman" w:eastAsiaTheme="minorEastAsia"/>
                <w:sz w:val="22"/>
                <w:szCs w:val="22"/>
                <w:rPrChange w:id="369" w:author="文印室:文印室套红" w:date="2026-06-11T09:51:32Z">
                  <w:rPr/>
                </w:rPrChange>
              </w:rPr>
            </w:pPr>
          </w:p>
        </w:tc>
        <w:tc>
          <w:tcPr>
            <w:tcW w:w="1074" w:type="dxa"/>
            <w:vAlign w:val="center"/>
            <w:tcPrChange w:id="370" w:author="文印室:文印室套红" w:date="2026-06-11T09:53:11Z">
              <w:tcPr>
                <w:tcW w:w="1598" w:type="dxa"/>
                <w:gridSpan w:val="2"/>
              </w:tcPr>
            </w:tcPrChange>
          </w:tcPr>
          <w:p w14:paraId="1D92E74F">
            <w:pPr>
              <w:pStyle w:val="6"/>
              <w:spacing w:before="193" w:line="219" w:lineRule="auto"/>
              <w:ind w:left="0"/>
              <w:jc w:val="center"/>
              <w:rPr>
                <w:rFonts w:hint="default" w:ascii="Times New Roman" w:hAnsi="Times New Roman" w:cs="Times New Roman" w:eastAsiaTheme="minorEastAsia"/>
                <w:sz w:val="22"/>
                <w:szCs w:val="22"/>
                <w:rPrChange w:id="372" w:author="文印室:文印室套红" w:date="2026-06-11T09:51:32Z">
                  <w:rPr/>
                </w:rPrChange>
              </w:rPr>
              <w:pPrChange w:id="371" w:author="文印室:文印室套红" w:date="2026-06-11T09:52:37Z">
                <w:pPr>
                  <w:pStyle w:val="6"/>
                  <w:spacing w:before="193" w:line="219" w:lineRule="auto"/>
                  <w:ind w:left="221"/>
                </w:pPr>
              </w:pPrChange>
            </w:pPr>
            <w:r>
              <w:rPr>
                <w:rFonts w:hint="default" w:ascii="Times New Roman" w:hAnsi="Times New Roman" w:cs="Times New Roman" w:eastAsiaTheme="minorEastAsia"/>
                <w:spacing w:val="-2"/>
                <w:sz w:val="22"/>
                <w:szCs w:val="22"/>
                <w:rPrChange w:id="373" w:author="文印室:文印室套红" w:date="2026-06-11T09:51:32Z">
                  <w:rPr>
                    <w:rFonts w:hint="eastAsia" w:ascii="Arial" w:hAnsi="Arial" w:eastAsia="Arial" w:cs="Arial"/>
                    <w:spacing w:val="-2"/>
                    <w:sz w:val="21"/>
                    <w:szCs w:val="21"/>
                  </w:rPr>
                </w:rPrChange>
              </w:rPr>
              <w:t>社会效益指标</w:t>
            </w:r>
          </w:p>
        </w:tc>
        <w:tc>
          <w:tcPr>
            <w:tcW w:w="3860" w:type="dxa"/>
            <w:gridSpan w:val="2"/>
            <w:vAlign w:val="center"/>
            <w:tcPrChange w:id="374" w:author="文印室:文印室套红" w:date="2026-06-11T09:53:11Z">
              <w:tcPr>
                <w:tcW w:w="3976" w:type="dxa"/>
                <w:gridSpan w:val="2"/>
              </w:tcPr>
            </w:tcPrChange>
          </w:tcPr>
          <w:p w14:paraId="7C10C2F2">
            <w:pPr>
              <w:pStyle w:val="6"/>
              <w:spacing w:before="193" w:line="219" w:lineRule="auto"/>
              <w:ind w:left="13"/>
              <w:rPr>
                <w:rFonts w:hint="default" w:ascii="Times New Roman" w:hAnsi="Times New Roman" w:cs="Times New Roman" w:eastAsiaTheme="minorEastAsia"/>
                <w:sz w:val="22"/>
                <w:szCs w:val="22"/>
                <w:lang w:eastAsia="zh-CN"/>
                <w:rPrChange w:id="375" w:author="文印室:文印室套红" w:date="2026-06-11T09:51:32Z">
                  <w:rPr>
                    <w:lang w:eastAsia="zh-CN"/>
                  </w:rPr>
                </w:rPrChange>
              </w:rPr>
            </w:pPr>
            <w:del w:id="376" w:author="袁东东" w:date="2025-12-04T10:39:14Z">
              <w:r>
                <w:rPr>
                  <w:rFonts w:hint="default" w:ascii="Times New Roman" w:hAnsi="Times New Roman" w:cs="Times New Roman" w:eastAsiaTheme="minorEastAsia"/>
                  <w:spacing w:val="-1"/>
                  <w:sz w:val="22"/>
                  <w:szCs w:val="22"/>
                  <w:lang w:eastAsia="zh-CN"/>
                  <w:rPrChange w:id="377" w:author="文印室:文印室套红" w:date="2026-06-11T09:51:32Z">
                    <w:rPr>
                      <w:rFonts w:hint="eastAsia" w:ascii="Arial" w:hAnsi="Arial" w:eastAsia="Arial" w:cs="Arial"/>
                      <w:spacing w:val="-1"/>
                      <w:sz w:val="21"/>
                      <w:szCs w:val="21"/>
                      <w:lang w:eastAsia="zh-CN"/>
                    </w:rPr>
                  </w:rPrChange>
                </w:rPr>
                <w:delText>是否增加能源供应、增强能源安全保障</w:delText>
              </w:r>
            </w:del>
            <w:ins w:id="379" w:author="袁东东" w:date="2025-12-04T10:39:14Z">
              <w:r>
                <w:rPr>
                  <w:rFonts w:hint="default" w:ascii="Times New Roman" w:hAnsi="Times New Roman" w:cs="Times New Roman" w:eastAsiaTheme="minorEastAsia"/>
                  <w:spacing w:val="-1"/>
                  <w:sz w:val="22"/>
                  <w:szCs w:val="22"/>
                  <w:lang w:eastAsia="zh-CN"/>
                  <w:rPrChange w:id="380" w:author="文印室:文印室套红" w:date="2026-06-11T09:51:32Z">
                    <w:rPr>
                      <w:rFonts w:hint="eastAsia" w:cs="宋体" w:asciiTheme="minorEastAsia" w:hAnsiTheme="minorEastAsia" w:eastAsiaTheme="minorEastAsia"/>
                      <w:spacing w:val="-1"/>
                      <w:sz w:val="19"/>
                      <w:szCs w:val="19"/>
                      <w:lang w:eastAsia="zh-CN"/>
                    </w:rPr>
                  </w:rPrChange>
                </w:rPr>
                <w:t>非常规</w:t>
              </w:r>
            </w:ins>
            <w:ins w:id="382" w:author="袁东东" w:date="2025-12-04T10:39:16Z">
              <w:r>
                <w:rPr>
                  <w:rFonts w:hint="default" w:ascii="Times New Roman" w:hAnsi="Times New Roman" w:cs="Times New Roman" w:eastAsiaTheme="minorEastAsia"/>
                  <w:spacing w:val="-1"/>
                  <w:sz w:val="22"/>
                  <w:szCs w:val="22"/>
                  <w:lang w:eastAsia="zh-CN"/>
                  <w:rPrChange w:id="383" w:author="文印室:文印室套红" w:date="2026-06-11T09:51:32Z">
                    <w:rPr>
                      <w:rFonts w:hint="eastAsia" w:cs="宋体" w:asciiTheme="minorEastAsia" w:hAnsiTheme="minorEastAsia" w:eastAsiaTheme="minorEastAsia"/>
                      <w:spacing w:val="-1"/>
                      <w:sz w:val="19"/>
                      <w:szCs w:val="19"/>
                      <w:lang w:eastAsia="zh-CN"/>
                    </w:rPr>
                  </w:rPrChange>
                </w:rPr>
                <w:t>天然气</w:t>
              </w:r>
            </w:ins>
            <w:ins w:id="385" w:author="袁东东" w:date="2025-12-04T10:39:17Z">
              <w:r>
                <w:rPr>
                  <w:rFonts w:hint="default" w:ascii="Times New Roman" w:hAnsi="Times New Roman" w:cs="Times New Roman" w:eastAsiaTheme="minorEastAsia"/>
                  <w:spacing w:val="-1"/>
                  <w:sz w:val="22"/>
                  <w:szCs w:val="22"/>
                  <w:lang w:eastAsia="zh-CN"/>
                  <w:rPrChange w:id="386" w:author="文印室:文印室套红" w:date="2026-06-11T09:51:32Z">
                    <w:rPr>
                      <w:rFonts w:hint="eastAsia" w:cs="宋体" w:asciiTheme="minorEastAsia" w:hAnsiTheme="minorEastAsia" w:eastAsiaTheme="minorEastAsia"/>
                      <w:spacing w:val="-1"/>
                      <w:sz w:val="19"/>
                      <w:szCs w:val="19"/>
                      <w:lang w:eastAsia="zh-CN"/>
                    </w:rPr>
                  </w:rPrChange>
                </w:rPr>
                <w:t>开采</w:t>
              </w:r>
            </w:ins>
            <w:ins w:id="388" w:author="袁东东" w:date="2025-12-04T10:39:18Z">
              <w:r>
                <w:rPr>
                  <w:rFonts w:hint="default" w:ascii="Times New Roman" w:hAnsi="Times New Roman" w:cs="Times New Roman" w:eastAsiaTheme="minorEastAsia"/>
                  <w:spacing w:val="-1"/>
                  <w:sz w:val="22"/>
                  <w:szCs w:val="22"/>
                  <w:lang w:eastAsia="zh-CN"/>
                  <w:rPrChange w:id="389" w:author="文印室:文印室套红" w:date="2026-06-11T09:51:32Z">
                    <w:rPr>
                      <w:rFonts w:hint="eastAsia" w:cs="宋体" w:asciiTheme="minorEastAsia" w:hAnsiTheme="minorEastAsia" w:eastAsiaTheme="minorEastAsia"/>
                      <w:spacing w:val="-1"/>
                      <w:sz w:val="19"/>
                      <w:szCs w:val="19"/>
                      <w:lang w:eastAsia="zh-CN"/>
                    </w:rPr>
                  </w:rPrChange>
                </w:rPr>
                <w:t>项目</w:t>
              </w:r>
            </w:ins>
            <w:ins w:id="391" w:author="袁东东" w:date="2025-12-04T10:39:29Z">
              <w:r>
                <w:rPr>
                  <w:rFonts w:hint="default" w:ascii="Times New Roman" w:hAnsi="Times New Roman" w:cs="Times New Roman" w:eastAsiaTheme="minorEastAsia"/>
                  <w:spacing w:val="-1"/>
                  <w:sz w:val="22"/>
                  <w:szCs w:val="22"/>
                  <w:lang w:eastAsia="zh-CN"/>
                  <w:rPrChange w:id="392" w:author="文印室:文印室套红" w:date="2026-06-11T09:51:32Z">
                    <w:rPr>
                      <w:rFonts w:hint="eastAsia" w:cs="宋体" w:asciiTheme="minorEastAsia" w:hAnsiTheme="minorEastAsia" w:eastAsiaTheme="minorEastAsia"/>
                      <w:spacing w:val="-1"/>
                      <w:sz w:val="19"/>
                      <w:szCs w:val="19"/>
                      <w:lang w:eastAsia="zh-CN"/>
                    </w:rPr>
                  </w:rPrChange>
                </w:rPr>
                <w:t>重大</w:t>
              </w:r>
            </w:ins>
            <w:ins w:id="394" w:author="袁东东" w:date="2025-12-04T10:39:30Z">
              <w:r>
                <w:rPr>
                  <w:rFonts w:hint="default" w:ascii="Times New Roman" w:hAnsi="Times New Roman" w:cs="Times New Roman" w:eastAsiaTheme="minorEastAsia"/>
                  <w:spacing w:val="-1"/>
                  <w:sz w:val="22"/>
                  <w:szCs w:val="22"/>
                  <w:lang w:eastAsia="zh-CN"/>
                  <w:rPrChange w:id="395" w:author="文印室:文印室套红" w:date="2026-06-11T09:51:32Z">
                    <w:rPr>
                      <w:rFonts w:hint="eastAsia" w:cs="宋体" w:asciiTheme="minorEastAsia" w:hAnsiTheme="minorEastAsia" w:eastAsiaTheme="minorEastAsia"/>
                      <w:spacing w:val="-1"/>
                      <w:sz w:val="19"/>
                      <w:szCs w:val="19"/>
                      <w:lang w:eastAsia="zh-CN"/>
                    </w:rPr>
                  </w:rPrChange>
                </w:rPr>
                <w:t>安全</w:t>
              </w:r>
            </w:ins>
            <w:ins w:id="397" w:author="袁东东" w:date="2025-12-04T10:39:31Z">
              <w:r>
                <w:rPr>
                  <w:rFonts w:hint="default" w:ascii="Times New Roman" w:hAnsi="Times New Roman" w:cs="Times New Roman" w:eastAsiaTheme="minorEastAsia"/>
                  <w:spacing w:val="-1"/>
                  <w:sz w:val="22"/>
                  <w:szCs w:val="22"/>
                  <w:lang w:eastAsia="zh-CN"/>
                  <w:rPrChange w:id="398" w:author="文印室:文印室套红" w:date="2026-06-11T09:51:32Z">
                    <w:rPr>
                      <w:rFonts w:hint="eastAsia" w:cs="宋体" w:asciiTheme="minorEastAsia" w:hAnsiTheme="minorEastAsia" w:eastAsiaTheme="minorEastAsia"/>
                      <w:spacing w:val="-1"/>
                      <w:sz w:val="19"/>
                      <w:szCs w:val="19"/>
                      <w:lang w:eastAsia="zh-CN"/>
                    </w:rPr>
                  </w:rPrChange>
                </w:rPr>
                <w:t>生产</w:t>
              </w:r>
            </w:ins>
            <w:ins w:id="400" w:author="袁东东" w:date="2025-12-04T10:39:32Z">
              <w:r>
                <w:rPr>
                  <w:rFonts w:hint="default" w:ascii="Times New Roman" w:hAnsi="Times New Roman" w:cs="Times New Roman" w:eastAsiaTheme="minorEastAsia"/>
                  <w:spacing w:val="-1"/>
                  <w:sz w:val="22"/>
                  <w:szCs w:val="22"/>
                  <w:lang w:eastAsia="zh-CN"/>
                  <w:rPrChange w:id="401" w:author="文印室:文印室套红" w:date="2026-06-11T09:51:32Z">
                    <w:rPr>
                      <w:rFonts w:hint="eastAsia" w:cs="宋体" w:asciiTheme="minorEastAsia" w:hAnsiTheme="minorEastAsia" w:eastAsiaTheme="minorEastAsia"/>
                      <w:spacing w:val="-1"/>
                      <w:sz w:val="19"/>
                      <w:szCs w:val="19"/>
                      <w:lang w:eastAsia="zh-CN"/>
                    </w:rPr>
                  </w:rPrChange>
                </w:rPr>
                <w:t>事故</w:t>
              </w:r>
            </w:ins>
            <w:ins w:id="403" w:author="袁东东" w:date="2025-12-04T10:39:36Z">
              <w:r>
                <w:rPr>
                  <w:rFonts w:hint="default" w:ascii="Times New Roman" w:hAnsi="Times New Roman" w:cs="Times New Roman" w:eastAsiaTheme="minorEastAsia"/>
                  <w:spacing w:val="-1"/>
                  <w:sz w:val="22"/>
                  <w:szCs w:val="22"/>
                  <w:lang w:eastAsia="zh-CN"/>
                  <w:rPrChange w:id="404" w:author="文印室:文印室套红" w:date="2026-06-11T09:51:32Z">
                    <w:rPr>
                      <w:rFonts w:hint="eastAsia" w:cs="宋体" w:asciiTheme="minorEastAsia" w:hAnsiTheme="minorEastAsia" w:eastAsiaTheme="minorEastAsia"/>
                      <w:spacing w:val="-1"/>
                      <w:sz w:val="19"/>
                      <w:szCs w:val="19"/>
                      <w:lang w:eastAsia="zh-CN"/>
                    </w:rPr>
                  </w:rPrChange>
                </w:rPr>
                <w:t>数</w:t>
              </w:r>
            </w:ins>
          </w:p>
        </w:tc>
        <w:tc>
          <w:tcPr>
            <w:tcW w:w="2303" w:type="dxa"/>
            <w:vAlign w:val="center"/>
            <w:tcPrChange w:id="406" w:author="文印室:文印室套红" w:date="2026-06-11T09:53:11Z">
              <w:tcPr>
                <w:tcW w:w="2582" w:type="dxa"/>
              </w:tcPr>
            </w:tcPrChange>
          </w:tcPr>
          <w:p w14:paraId="6F297152">
            <w:pPr>
              <w:pStyle w:val="6"/>
              <w:spacing w:before="198" w:line="223" w:lineRule="auto"/>
              <w:ind w:left="1187"/>
              <w:rPr>
                <w:rFonts w:hint="default" w:ascii="Times New Roman" w:hAnsi="Times New Roman" w:cs="Times New Roman" w:eastAsiaTheme="minorEastAsia"/>
                <w:sz w:val="22"/>
                <w:szCs w:val="22"/>
                <w:lang w:eastAsia="zh-CN"/>
                <w:rPrChange w:id="407" w:author="文印室:文印室套红" w:date="2026-06-11T09:51:32Z">
                  <w:rPr/>
                </w:rPrChange>
              </w:rPr>
            </w:pPr>
            <w:del w:id="408" w:author="袁东东" w:date="2025-12-04T10:39:41Z">
              <w:r>
                <w:rPr>
                  <w:rFonts w:hint="default" w:ascii="Times New Roman" w:hAnsi="Times New Roman" w:cs="Times New Roman" w:eastAsiaTheme="minorEastAsia"/>
                  <w:sz w:val="22"/>
                  <w:szCs w:val="22"/>
                  <w:rPrChange w:id="409" w:author="文印室:文印室套红" w:date="2026-06-11T09:51:32Z">
                    <w:rPr>
                      <w:rFonts w:hint="eastAsia" w:ascii="Arial" w:hAnsi="Arial" w:eastAsia="Arial" w:cs="Arial"/>
                      <w:sz w:val="21"/>
                      <w:szCs w:val="21"/>
                    </w:rPr>
                  </w:rPrChange>
                </w:rPr>
                <w:delText>是</w:delText>
              </w:r>
            </w:del>
            <w:ins w:id="411" w:author="袁东东" w:date="2025-12-04T10:39:41Z">
              <w:r>
                <w:rPr>
                  <w:rFonts w:hint="default" w:ascii="Times New Roman" w:hAnsi="Times New Roman" w:cs="Times New Roman" w:eastAsiaTheme="minorEastAsia"/>
                  <w:sz w:val="22"/>
                  <w:szCs w:val="22"/>
                  <w:lang w:eastAsia="zh-CN"/>
                  <w:rPrChange w:id="412" w:author="文印室:文印室套红" w:date="2026-06-11T09:51:32Z">
                    <w:rPr>
                      <w:rFonts w:hint="eastAsia" w:cs="宋体" w:asciiTheme="minorEastAsia" w:hAnsiTheme="minorEastAsia" w:eastAsiaTheme="minorEastAsia"/>
                      <w:sz w:val="19"/>
                      <w:szCs w:val="19"/>
                      <w:lang w:eastAsia="zh-CN"/>
                    </w:rPr>
                  </w:rPrChange>
                </w:rPr>
                <w:t>0</w:t>
              </w:r>
            </w:ins>
            <w:ins w:id="414" w:author="袁东东" w:date="2025-12-04T10:39:42Z">
              <w:r>
                <w:rPr>
                  <w:rFonts w:hint="default" w:ascii="Times New Roman" w:hAnsi="Times New Roman" w:cs="Times New Roman" w:eastAsiaTheme="minorEastAsia"/>
                  <w:sz w:val="22"/>
                  <w:szCs w:val="22"/>
                  <w:lang w:eastAsia="zh-CN"/>
                  <w:rPrChange w:id="415" w:author="文印室:文印室套红" w:date="2026-06-11T09:51:32Z">
                    <w:rPr>
                      <w:rFonts w:hint="eastAsia" w:cs="宋体" w:asciiTheme="minorEastAsia" w:hAnsiTheme="minorEastAsia" w:eastAsiaTheme="minorEastAsia"/>
                      <w:sz w:val="19"/>
                      <w:szCs w:val="19"/>
                      <w:lang w:eastAsia="zh-CN"/>
                    </w:rPr>
                  </w:rPrChange>
                </w:rPr>
                <w:t>次</w:t>
              </w:r>
            </w:ins>
          </w:p>
        </w:tc>
      </w:tr>
      <w:tr w14:paraId="448D8C6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  <w:tblPrExChange w:id="417" w:author="文印室:文印室套红" w:date="2026-06-11T09:53:11Z">
            <w:tblPrEx>
              <w:tblBorders>
                <w:top w:val="single" w:color="000000" w:sz="4" w:space="0"/>
                <w:left w:val="single" w:color="000000" w:sz="4" w:space="0"/>
                <w:bottom w:val="single" w:color="000000" w:sz="4" w:space="0"/>
                <w:right w:val="single" w:color="000000" w:sz="4" w:space="0"/>
                <w:insideH w:val="single" w:color="000000" w:sz="4" w:space="0"/>
                <w:insideV w:val="single" w:color="000000" w:sz="4" w:space="0"/>
              </w:tblBorders>
              <w:tblCellMar>
                <w:top w:w="0" w:type="dxa"/>
                <w:left w:w="0" w:type="dxa"/>
                <w:bottom w:w="0" w:type="dxa"/>
                <w:right w:w="0" w:type="dxa"/>
              </w:tblCellMar>
            </w:tblPrEx>
          </w:tblPrExChange>
        </w:tblPrEx>
        <w:trPr>
          <w:trHeight w:val="559" w:hRule="atLeast"/>
          <w:jc w:val="center"/>
        </w:trPr>
        <w:tc>
          <w:tcPr>
            <w:tcW w:w="870" w:type="dxa"/>
            <w:vMerge w:val="continue"/>
            <w:tcBorders>
              <w:top w:val="nil"/>
              <w:bottom w:val="nil"/>
            </w:tcBorders>
            <w:textDirection w:val="tbRlV"/>
            <w:vAlign w:val="center"/>
            <w:tcPrChange w:id="418" w:author="文印室:文印室套红" w:date="2026-06-11T09:53:11Z">
              <w:tcPr>
                <w:tcW w:w="595" w:type="dxa"/>
                <w:gridSpan w:val="2"/>
                <w:vMerge w:val="continue"/>
                <w:tcBorders>
                  <w:top w:val="nil"/>
                  <w:bottom w:val="nil"/>
                </w:tcBorders>
                <w:textDirection w:val="tbRlV"/>
              </w:tcPr>
            </w:tcPrChange>
          </w:tcPr>
          <w:p w14:paraId="622C6959">
            <w:pPr>
              <w:rPr>
                <w:rFonts w:hint="default" w:ascii="Times New Roman" w:hAnsi="Times New Roman" w:cs="Times New Roman" w:eastAsiaTheme="minorEastAsia"/>
                <w:snapToGrid w:val="0"/>
                <w:sz w:val="22"/>
                <w:szCs w:val="22"/>
                <w:rPrChange w:id="419" w:author="文印室:文印室套红" w:date="2026-06-11T09:51:32Z">
                  <w:rPr>
                    <w:snapToGrid/>
                  </w:rPr>
                </w:rPrChange>
              </w:rPr>
            </w:pPr>
          </w:p>
        </w:tc>
        <w:tc>
          <w:tcPr>
            <w:tcW w:w="965" w:type="dxa"/>
            <w:vMerge w:val="continue"/>
            <w:tcBorders>
              <w:top w:val="nil"/>
            </w:tcBorders>
            <w:vAlign w:val="center"/>
            <w:tcPrChange w:id="420" w:author="文印室:文印室套红" w:date="2026-06-11T09:53:11Z">
              <w:tcPr>
                <w:tcW w:w="899" w:type="dxa"/>
                <w:gridSpan w:val="2"/>
                <w:vMerge w:val="continue"/>
                <w:tcBorders>
                  <w:top w:val="nil"/>
                </w:tcBorders>
              </w:tcPr>
            </w:tcPrChange>
          </w:tcPr>
          <w:p w14:paraId="65613AFB">
            <w:pPr>
              <w:rPr>
                <w:rFonts w:hint="default" w:ascii="Times New Roman" w:hAnsi="Times New Roman" w:cs="Times New Roman" w:eastAsiaTheme="minorEastAsia"/>
                <w:sz w:val="22"/>
                <w:szCs w:val="22"/>
                <w:rPrChange w:id="421" w:author="文印室:文印室套红" w:date="2026-06-11T09:51:32Z">
                  <w:rPr/>
                </w:rPrChange>
              </w:rPr>
            </w:pPr>
          </w:p>
        </w:tc>
        <w:tc>
          <w:tcPr>
            <w:tcW w:w="1074" w:type="dxa"/>
            <w:vAlign w:val="center"/>
            <w:tcPrChange w:id="422" w:author="文印室:文印室套红" w:date="2026-06-11T09:53:11Z">
              <w:tcPr>
                <w:tcW w:w="1598" w:type="dxa"/>
                <w:gridSpan w:val="2"/>
              </w:tcPr>
            </w:tcPrChange>
          </w:tcPr>
          <w:p w14:paraId="32062EC1">
            <w:pPr>
              <w:pStyle w:val="6"/>
              <w:spacing w:before="196" w:line="220" w:lineRule="auto"/>
              <w:ind w:left="0"/>
              <w:jc w:val="center"/>
              <w:rPr>
                <w:rFonts w:hint="default" w:ascii="Times New Roman" w:hAnsi="Times New Roman" w:cs="Times New Roman" w:eastAsiaTheme="minorEastAsia"/>
                <w:sz w:val="22"/>
                <w:szCs w:val="22"/>
                <w:rPrChange w:id="424" w:author="文印室:文印室套红" w:date="2026-06-11T09:51:32Z">
                  <w:rPr/>
                </w:rPrChange>
              </w:rPr>
              <w:pPrChange w:id="423" w:author="文印室:文印室套红" w:date="2026-06-11T09:52:37Z">
                <w:pPr>
                  <w:pStyle w:val="6"/>
                  <w:spacing w:before="196" w:line="220" w:lineRule="auto"/>
                  <w:ind w:left="221"/>
                </w:pPr>
              </w:pPrChange>
            </w:pPr>
            <w:r>
              <w:rPr>
                <w:rFonts w:hint="default" w:ascii="Times New Roman" w:hAnsi="Times New Roman" w:cs="Times New Roman" w:eastAsiaTheme="minorEastAsia"/>
                <w:spacing w:val="-2"/>
                <w:sz w:val="22"/>
                <w:szCs w:val="22"/>
                <w:rPrChange w:id="425" w:author="文印室:文印室套红" w:date="2026-06-11T09:51:32Z">
                  <w:rPr>
                    <w:rFonts w:hint="eastAsia" w:ascii="Arial" w:hAnsi="Arial" w:eastAsia="Arial" w:cs="Arial"/>
                    <w:spacing w:val="-2"/>
                    <w:sz w:val="21"/>
                    <w:szCs w:val="21"/>
                  </w:rPr>
                </w:rPrChange>
              </w:rPr>
              <w:t>生态效益指标</w:t>
            </w:r>
          </w:p>
        </w:tc>
        <w:tc>
          <w:tcPr>
            <w:tcW w:w="3860" w:type="dxa"/>
            <w:gridSpan w:val="2"/>
            <w:vAlign w:val="center"/>
            <w:tcPrChange w:id="426" w:author="文印室:文印室套红" w:date="2026-06-11T09:53:11Z">
              <w:tcPr>
                <w:tcW w:w="3976" w:type="dxa"/>
                <w:gridSpan w:val="2"/>
              </w:tcPr>
            </w:tcPrChange>
          </w:tcPr>
          <w:p w14:paraId="1FDE3FA5">
            <w:pPr>
              <w:pStyle w:val="6"/>
              <w:spacing w:before="194" w:line="219" w:lineRule="auto"/>
              <w:ind w:left="13"/>
              <w:rPr>
                <w:rFonts w:hint="default" w:ascii="Times New Roman" w:hAnsi="Times New Roman" w:cs="Times New Roman" w:eastAsiaTheme="minorEastAsia"/>
                <w:sz w:val="22"/>
                <w:szCs w:val="22"/>
                <w:lang w:eastAsia="zh-CN"/>
                <w:rPrChange w:id="427" w:author="文印室:文印室套红" w:date="2026-06-11T09:51:32Z">
                  <w:rPr>
                    <w:lang w:eastAsia="zh-CN"/>
                  </w:rPr>
                </w:rPrChange>
              </w:rPr>
            </w:pPr>
            <w:r>
              <w:rPr>
                <w:rFonts w:hint="default" w:ascii="Times New Roman" w:hAnsi="Times New Roman" w:cs="Times New Roman" w:eastAsiaTheme="minorEastAsia"/>
                <w:sz w:val="22"/>
                <w:szCs w:val="22"/>
                <w:lang w:eastAsia="zh-CN"/>
                <w:rPrChange w:id="428" w:author="文印室:文印室套红" w:date="2026-06-11T09:51:32Z">
                  <w:rPr>
                    <w:rFonts w:hint="eastAsia" w:ascii="Arial" w:hAnsi="Arial" w:eastAsia="Arial" w:cs="Arial"/>
                    <w:sz w:val="21"/>
                    <w:szCs w:val="21"/>
                    <w:lang w:eastAsia="zh-CN"/>
                  </w:rPr>
                </w:rPrChange>
              </w:rPr>
              <w:t>是否促进能源结构绿色低碳转型</w:t>
            </w:r>
          </w:p>
        </w:tc>
        <w:tc>
          <w:tcPr>
            <w:tcW w:w="2303" w:type="dxa"/>
            <w:vAlign w:val="center"/>
            <w:tcPrChange w:id="429" w:author="文印室:文印室套红" w:date="2026-06-11T09:53:11Z">
              <w:tcPr>
                <w:tcW w:w="2582" w:type="dxa"/>
              </w:tcPr>
            </w:tcPrChange>
          </w:tcPr>
          <w:p w14:paraId="4E2CA1DB">
            <w:pPr>
              <w:pStyle w:val="6"/>
              <w:spacing w:before="199" w:line="223" w:lineRule="auto"/>
              <w:ind w:left="1187"/>
              <w:rPr>
                <w:rFonts w:hint="default" w:ascii="Times New Roman" w:hAnsi="Times New Roman" w:cs="Times New Roman" w:eastAsiaTheme="minorEastAsia"/>
                <w:sz w:val="22"/>
                <w:szCs w:val="22"/>
                <w:rPrChange w:id="430" w:author="文印室:文印室套红" w:date="2026-06-11T09:51:32Z">
                  <w:rPr/>
                </w:rPrChange>
              </w:rPr>
            </w:pPr>
            <w:r>
              <w:rPr>
                <w:rFonts w:hint="default" w:ascii="Times New Roman" w:hAnsi="Times New Roman" w:cs="Times New Roman" w:eastAsiaTheme="minorEastAsia"/>
                <w:sz w:val="22"/>
                <w:szCs w:val="22"/>
                <w:rPrChange w:id="431" w:author="文印室:文印室套红" w:date="2026-06-11T09:51:32Z">
                  <w:rPr>
                    <w:rFonts w:hint="eastAsia" w:ascii="Arial" w:hAnsi="Arial" w:eastAsia="Arial" w:cs="Arial"/>
                    <w:sz w:val="21"/>
                    <w:szCs w:val="21"/>
                  </w:rPr>
                </w:rPrChange>
              </w:rPr>
              <w:t>是</w:t>
            </w:r>
          </w:p>
        </w:tc>
      </w:tr>
      <w:tr w14:paraId="5018983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  <w:tblPrExChange w:id="432" w:author="文印室:文印室套红" w:date="2026-06-11T09:53:11Z">
            <w:tblPrEx>
              <w:tblBorders>
                <w:top w:val="single" w:color="000000" w:sz="4" w:space="0"/>
                <w:left w:val="single" w:color="000000" w:sz="4" w:space="0"/>
                <w:bottom w:val="single" w:color="000000" w:sz="4" w:space="0"/>
                <w:right w:val="single" w:color="000000" w:sz="4" w:space="0"/>
                <w:insideH w:val="single" w:color="000000" w:sz="4" w:space="0"/>
                <w:insideV w:val="single" w:color="000000" w:sz="4" w:space="0"/>
              </w:tblBorders>
              <w:tblCellMar>
                <w:top w:w="0" w:type="dxa"/>
                <w:left w:w="0" w:type="dxa"/>
                <w:bottom w:w="0" w:type="dxa"/>
                <w:right w:w="0" w:type="dxa"/>
              </w:tblCellMar>
            </w:tblPrEx>
          </w:tblPrExChange>
        </w:tblPrEx>
        <w:trPr>
          <w:trHeight w:val="764" w:hRule="atLeast"/>
          <w:jc w:val="center"/>
        </w:trPr>
        <w:tc>
          <w:tcPr>
            <w:tcW w:w="870" w:type="dxa"/>
            <w:vMerge w:val="continue"/>
            <w:tcBorders>
              <w:top w:val="nil"/>
            </w:tcBorders>
            <w:textDirection w:val="tbRlV"/>
            <w:vAlign w:val="center"/>
            <w:tcPrChange w:id="433" w:author="文印室:文印室套红" w:date="2026-06-11T09:53:11Z">
              <w:tcPr>
                <w:tcW w:w="595" w:type="dxa"/>
                <w:gridSpan w:val="2"/>
                <w:vMerge w:val="continue"/>
                <w:tcBorders>
                  <w:top w:val="nil"/>
                </w:tcBorders>
                <w:textDirection w:val="tbRlV"/>
              </w:tcPr>
            </w:tcPrChange>
          </w:tcPr>
          <w:p w14:paraId="1F42FE9B">
            <w:pPr>
              <w:rPr>
                <w:rFonts w:hint="default" w:ascii="Times New Roman" w:hAnsi="Times New Roman" w:cs="Times New Roman" w:eastAsiaTheme="minorEastAsia"/>
                <w:snapToGrid w:val="0"/>
                <w:sz w:val="22"/>
                <w:szCs w:val="22"/>
                <w:rPrChange w:id="434" w:author="文印室:文印室套红" w:date="2026-06-11T09:51:32Z">
                  <w:rPr>
                    <w:snapToGrid/>
                  </w:rPr>
                </w:rPrChange>
              </w:rPr>
            </w:pPr>
          </w:p>
        </w:tc>
        <w:tc>
          <w:tcPr>
            <w:tcW w:w="965" w:type="dxa"/>
            <w:vAlign w:val="center"/>
            <w:tcPrChange w:id="435" w:author="文印室:文印室套红" w:date="2026-06-11T09:53:11Z">
              <w:tcPr>
                <w:tcW w:w="899" w:type="dxa"/>
                <w:gridSpan w:val="2"/>
              </w:tcPr>
            </w:tcPrChange>
          </w:tcPr>
          <w:p w14:paraId="75F68651">
            <w:pPr>
              <w:pStyle w:val="6"/>
              <w:spacing w:before="196" w:line="219" w:lineRule="auto"/>
              <w:ind w:left="150"/>
              <w:rPr>
                <w:rFonts w:hint="default" w:ascii="Times New Roman" w:hAnsi="Times New Roman" w:cs="Times New Roman" w:eastAsiaTheme="minorEastAsia"/>
                <w:sz w:val="22"/>
                <w:szCs w:val="22"/>
                <w:rPrChange w:id="436" w:author="文印室:文印室套红" w:date="2026-06-11T09:51:32Z">
                  <w:rPr/>
                </w:rPrChange>
              </w:rPr>
            </w:pPr>
            <w:r>
              <w:rPr>
                <w:rFonts w:hint="default" w:ascii="Times New Roman" w:hAnsi="Times New Roman" w:cs="Times New Roman" w:eastAsiaTheme="minorEastAsia"/>
                <w:spacing w:val="-2"/>
                <w:sz w:val="22"/>
                <w:szCs w:val="22"/>
                <w:rPrChange w:id="437" w:author="文印室:文印室套红" w:date="2026-06-11T09:51:32Z">
                  <w:rPr>
                    <w:rFonts w:hint="eastAsia" w:ascii="Arial" w:hAnsi="Arial" w:eastAsia="Arial" w:cs="Arial"/>
                    <w:spacing w:val="-2"/>
                    <w:sz w:val="21"/>
                    <w:szCs w:val="21"/>
                  </w:rPr>
                </w:rPrChange>
              </w:rPr>
              <w:t>满意度</w:t>
            </w:r>
          </w:p>
          <w:p w14:paraId="4663264B">
            <w:pPr>
              <w:pStyle w:val="6"/>
              <w:spacing w:before="5" w:line="220" w:lineRule="auto"/>
              <w:ind w:left="250"/>
              <w:rPr>
                <w:rFonts w:hint="default" w:ascii="Times New Roman" w:hAnsi="Times New Roman" w:cs="Times New Roman" w:eastAsiaTheme="minorEastAsia"/>
                <w:snapToGrid w:val="0"/>
                <w:sz w:val="22"/>
                <w:szCs w:val="22"/>
                <w:rPrChange w:id="438" w:author="文印室:文印室套红" w:date="2026-06-11T09:51:32Z">
                  <w:rPr>
                    <w:snapToGrid/>
                  </w:rPr>
                </w:rPrChange>
              </w:rPr>
            </w:pPr>
            <w:r>
              <w:rPr>
                <w:rFonts w:hint="default" w:ascii="Times New Roman" w:hAnsi="Times New Roman" w:cs="Times New Roman" w:eastAsiaTheme="minorEastAsia"/>
                <w:spacing w:val="-3"/>
                <w:sz w:val="22"/>
                <w:szCs w:val="22"/>
                <w:rPrChange w:id="439" w:author="文印室:文印室套红" w:date="2026-06-11T09:51:32Z">
                  <w:rPr>
                    <w:rFonts w:hint="eastAsia" w:ascii="Arial" w:hAnsi="Arial" w:eastAsia="Arial" w:cs="Arial"/>
                    <w:spacing w:val="-3"/>
                    <w:sz w:val="21"/>
                    <w:szCs w:val="21"/>
                  </w:rPr>
                </w:rPrChange>
              </w:rPr>
              <w:t>指标</w:t>
            </w:r>
          </w:p>
        </w:tc>
        <w:tc>
          <w:tcPr>
            <w:tcW w:w="1074" w:type="dxa"/>
            <w:vAlign w:val="center"/>
            <w:tcPrChange w:id="440" w:author="文印室:文印室套红" w:date="2026-06-11T09:53:11Z">
              <w:tcPr>
                <w:tcW w:w="1598" w:type="dxa"/>
                <w:gridSpan w:val="2"/>
              </w:tcPr>
            </w:tcPrChange>
          </w:tcPr>
          <w:p w14:paraId="17E31E71">
            <w:pPr>
              <w:pStyle w:val="6"/>
              <w:spacing w:before="197" w:line="226" w:lineRule="auto"/>
              <w:ind w:left="0" w:right="334" w:firstLine="0" w:firstLineChars="0"/>
              <w:jc w:val="center"/>
              <w:rPr>
                <w:ins w:id="442" w:author="文印室:文印室套红" w:date="2024-12-24T10:58:00Z"/>
                <w:rFonts w:hint="default" w:ascii="Times New Roman" w:hAnsi="Times New Roman" w:cs="Times New Roman" w:eastAsiaTheme="minorEastAsia"/>
                <w:sz w:val="22"/>
                <w:szCs w:val="22"/>
                <w:lang w:eastAsia="zh-CN"/>
                <w:rPrChange w:id="443" w:author="文印室:文印室套红" w:date="2026-06-11T09:51:32Z">
                  <w:rPr>
                    <w:ins w:id="444" w:author="文印室:文印室套红" w:date="2024-12-24T10:58:00Z"/>
                    <w:rFonts w:hint="eastAsia" w:asciiTheme="minorEastAsia" w:hAnsiTheme="minorEastAsia" w:eastAsiaTheme="minorEastAsia"/>
                    <w:lang w:eastAsia="zh-CN"/>
                  </w:rPr>
                </w:rPrChange>
              </w:rPr>
              <w:pPrChange w:id="441" w:author="文印室:文印室套红" w:date="2026-06-11T09:52:37Z">
                <w:pPr>
                  <w:pStyle w:val="6"/>
                  <w:framePr w:hSpace="180" w:wrap="around" w:vAnchor="text" w:hAnchor="page" w:xAlign="center" w:y="264"/>
                  <w:spacing w:before="197" w:line="226" w:lineRule="auto"/>
                  <w:ind w:left="310" w:right="334" w:firstLine="100"/>
                </w:pPr>
              </w:pPrChange>
            </w:pPr>
            <w:r>
              <w:rPr>
                <w:rFonts w:hint="default" w:ascii="Times New Roman" w:hAnsi="Times New Roman" w:cs="Times New Roman" w:eastAsiaTheme="minorEastAsia"/>
                <w:spacing w:val="-2"/>
                <w:sz w:val="22"/>
                <w:szCs w:val="22"/>
                <w:rPrChange w:id="445" w:author="文印室:文印室套红" w:date="2026-06-11T09:51:32Z">
                  <w:rPr>
                    <w:rFonts w:hint="eastAsia" w:ascii="Arial" w:hAnsi="Arial" w:eastAsia="Arial" w:cs="Arial"/>
                    <w:spacing w:val="-2"/>
                    <w:sz w:val="21"/>
                    <w:szCs w:val="21"/>
                  </w:rPr>
                </w:rPrChange>
              </w:rPr>
              <w:t>服务对象</w:t>
            </w:r>
          </w:p>
          <w:p w14:paraId="387D6324">
            <w:pPr>
              <w:pStyle w:val="6"/>
              <w:spacing w:before="197" w:line="226" w:lineRule="auto"/>
              <w:ind w:left="0" w:right="334" w:firstLine="0" w:firstLineChars="0"/>
              <w:jc w:val="center"/>
              <w:rPr>
                <w:rFonts w:hint="default" w:ascii="Times New Roman" w:hAnsi="Times New Roman" w:cs="Times New Roman" w:eastAsiaTheme="minorEastAsia"/>
                <w:sz w:val="22"/>
                <w:szCs w:val="22"/>
                <w:rPrChange w:id="447" w:author="文印室:文印室套红" w:date="2026-06-11T09:51:32Z">
                  <w:rPr/>
                </w:rPrChange>
              </w:rPr>
              <w:pPrChange w:id="446" w:author="文印室:文印室套红" w:date="2026-06-11T09:52:37Z">
                <w:pPr>
                  <w:pStyle w:val="6"/>
                  <w:framePr w:hSpace="180" w:wrap="around" w:vAnchor="text" w:hAnchor="page" w:xAlign="center" w:y="264"/>
                  <w:spacing w:before="197" w:line="226" w:lineRule="auto"/>
                  <w:ind w:left="310" w:right="334" w:firstLine="100"/>
                </w:pPr>
              </w:pPrChange>
            </w:pPr>
            <w:r>
              <w:rPr>
                <w:rFonts w:hint="default" w:ascii="Times New Roman" w:hAnsi="Times New Roman" w:cs="Times New Roman" w:eastAsiaTheme="minorEastAsia"/>
                <w:spacing w:val="-2"/>
                <w:sz w:val="22"/>
                <w:szCs w:val="22"/>
                <w:rPrChange w:id="448" w:author="文印室:文印室套红" w:date="2026-06-11T09:51:32Z">
                  <w:rPr>
                    <w:rFonts w:hint="eastAsia" w:ascii="Arial" w:hAnsi="Arial" w:eastAsia="Arial" w:cs="Arial"/>
                    <w:spacing w:val="-2"/>
                    <w:sz w:val="21"/>
                    <w:szCs w:val="21"/>
                  </w:rPr>
                </w:rPrChange>
              </w:rPr>
              <w:t>满意度指标</w:t>
            </w:r>
          </w:p>
        </w:tc>
        <w:tc>
          <w:tcPr>
            <w:tcW w:w="3860" w:type="dxa"/>
            <w:gridSpan w:val="2"/>
            <w:vAlign w:val="center"/>
            <w:tcPrChange w:id="449" w:author="文印室:文印室套红" w:date="2026-06-11T09:53:11Z">
              <w:tcPr>
                <w:tcW w:w="3976" w:type="dxa"/>
                <w:gridSpan w:val="2"/>
              </w:tcPr>
            </w:tcPrChange>
          </w:tcPr>
          <w:p w14:paraId="258D2151">
            <w:pPr>
              <w:pStyle w:val="6"/>
              <w:spacing w:before="296" w:line="219" w:lineRule="auto"/>
              <w:ind w:left="13"/>
              <w:rPr>
                <w:rFonts w:hint="default" w:ascii="Times New Roman" w:hAnsi="Times New Roman" w:cs="Times New Roman" w:eastAsiaTheme="minorEastAsia"/>
                <w:sz w:val="22"/>
                <w:szCs w:val="22"/>
                <w:lang w:eastAsia="zh-CN"/>
                <w:rPrChange w:id="450" w:author="文印室:文印室套红" w:date="2026-06-11T09:51:32Z">
                  <w:rPr>
                    <w:lang w:eastAsia="zh-CN"/>
                  </w:rPr>
                </w:rPrChange>
              </w:rPr>
            </w:pPr>
            <w:r>
              <w:rPr>
                <w:rFonts w:hint="default" w:ascii="Times New Roman" w:hAnsi="Times New Roman" w:cs="Times New Roman" w:eastAsiaTheme="minorEastAsia"/>
                <w:sz w:val="22"/>
                <w:szCs w:val="22"/>
                <w:lang w:eastAsia="zh-CN"/>
                <w:rPrChange w:id="451" w:author="文印室:文印室套红" w:date="2026-06-11T09:51:32Z">
                  <w:rPr>
                    <w:rFonts w:hint="eastAsia" w:ascii="Arial" w:hAnsi="Arial" w:eastAsia="Arial" w:cs="Arial"/>
                    <w:sz w:val="21"/>
                    <w:szCs w:val="21"/>
                    <w:lang w:eastAsia="zh-CN"/>
                  </w:rPr>
                </w:rPrChange>
              </w:rPr>
              <w:t>项目实施地周边群众满意度</w:t>
            </w:r>
          </w:p>
        </w:tc>
        <w:tc>
          <w:tcPr>
            <w:tcW w:w="2303" w:type="dxa"/>
            <w:vAlign w:val="center"/>
            <w:tcPrChange w:id="452" w:author="文印室:文印室套红" w:date="2026-06-11T09:53:11Z">
              <w:tcPr>
                <w:tcW w:w="2582" w:type="dxa"/>
              </w:tcPr>
            </w:tcPrChange>
          </w:tcPr>
          <w:p w14:paraId="5B7FA068">
            <w:pPr>
              <w:spacing w:line="252" w:lineRule="auto"/>
              <w:rPr>
                <w:rFonts w:hint="default" w:ascii="Times New Roman" w:hAnsi="Times New Roman" w:cs="Times New Roman" w:eastAsiaTheme="minorEastAsia"/>
                <w:sz w:val="22"/>
                <w:szCs w:val="22"/>
                <w:lang w:eastAsia="zh-CN"/>
                <w:rPrChange w:id="453" w:author="文印室:文印室套红" w:date="2026-06-11T09:51:32Z">
                  <w:rPr>
                    <w:lang w:eastAsia="zh-CN"/>
                  </w:rPr>
                </w:rPrChange>
              </w:rPr>
            </w:pPr>
          </w:p>
          <w:p w14:paraId="43268DB6">
            <w:pPr>
              <w:pStyle w:val="6"/>
              <w:spacing w:before="62" w:line="237" w:lineRule="auto"/>
              <w:ind w:left="1046"/>
              <w:rPr>
                <w:rFonts w:hint="default" w:ascii="Times New Roman" w:hAnsi="Times New Roman" w:cs="Times New Roman" w:eastAsiaTheme="minorEastAsia"/>
                <w:snapToGrid w:val="0"/>
                <w:sz w:val="22"/>
                <w:szCs w:val="22"/>
                <w:rPrChange w:id="454" w:author="文印室:文印室套红" w:date="2026-06-11T09:51:32Z">
                  <w:rPr>
                    <w:snapToGrid/>
                  </w:rPr>
                </w:rPrChange>
              </w:rPr>
            </w:pPr>
            <w:r>
              <w:rPr>
                <w:rFonts w:hint="default" w:ascii="Times New Roman" w:hAnsi="Times New Roman" w:cs="Times New Roman" w:eastAsiaTheme="minorEastAsia"/>
                <w:spacing w:val="-6"/>
                <w:sz w:val="22"/>
                <w:szCs w:val="22"/>
                <w:rPrChange w:id="455" w:author="文印室:文印室套红" w:date="2026-06-11T09:51:32Z">
                  <w:rPr>
                    <w:rFonts w:hint="eastAsia" w:ascii="Arial" w:hAnsi="Arial" w:eastAsia="Arial" w:cs="Arial"/>
                    <w:spacing w:val="-6"/>
                    <w:sz w:val="21"/>
                    <w:szCs w:val="21"/>
                  </w:rPr>
                </w:rPrChange>
              </w:rPr>
              <w:t>≥</w:t>
            </w:r>
            <w:r>
              <w:rPr>
                <w:rFonts w:hint="default" w:ascii="Times New Roman" w:hAnsi="Times New Roman" w:cs="Times New Roman" w:eastAsiaTheme="minorEastAsia"/>
                <w:spacing w:val="-6"/>
                <w:sz w:val="22"/>
                <w:szCs w:val="22"/>
                <w:rPrChange w:id="456" w:author="文印室:文印室套红" w:date="2026-06-11T09:51:32Z">
                  <w:rPr>
                    <w:rFonts w:ascii="Arial" w:hAnsi="Arial" w:eastAsia="Arial" w:cs="Arial"/>
                    <w:spacing w:val="-6"/>
                    <w:sz w:val="21"/>
                    <w:szCs w:val="21"/>
                  </w:rPr>
                </w:rPrChange>
              </w:rPr>
              <w:t>90%</w:t>
            </w:r>
          </w:p>
        </w:tc>
      </w:tr>
    </w:tbl>
    <w:p w14:paraId="418BED8A"/>
    <w:sectPr>
      <w:footerReference r:id="rId3" w:type="default"/>
      <w:pgSz w:w="11906" w:h="16838"/>
      <w:pgMar w:top="2098" w:right="1474" w:bottom="1701" w:left="1474" w:header="851" w:footer="1417" w:gutter="0"/>
      <w:paperSrc/>
      <w:pgNumType w:fmt="decimal" w:start="5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东文宋体">
    <w:altName w:val="宋体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5C79E5C">
    <w:pPr>
      <w:pStyle w:val="2"/>
      <w:spacing w:line="240" w:lineRule="exact"/>
      <w:jc w:val="right"/>
      <w:rPr>
        <w:rFonts w:asciiTheme="minorEastAsia" w:hAnsiTheme="minorEastAsia" w:eastAsiaTheme="minorEastAsia"/>
        <w:sz w:val="28"/>
        <w:szCs w:val="28"/>
        <w:rPrChange w:id="1" w:author="文印室:文印室套红" w:date="2024-12-24T10:10:00Z">
          <w:rPr/>
        </w:rPrChange>
      </w:rPr>
      <w:pPrChange w:id="0" w:author="文印室:文印室套红" w:date="2024-12-24T10:10:00Z">
        <w:pPr>
          <w:pStyle w:val="2"/>
        </w:pPr>
      </w:pPrChange>
    </w:pPr>
    <w:ins w:id="2" w:author="文印室:文印室套红" w:date="2026-06-11T09:50:22Z">
      <w:r>
        <w:rPr>
          <w:sz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outside</wp:align>
                </wp:positionH>
                <wp:positionV relativeFrom="paragraph">
                  <wp:posOffset>0</wp:posOffset>
                </wp:positionV>
                <wp:extent cx="1828800" cy="1828800"/>
                <wp:effectExtent l="0" t="0" r="0" b="0"/>
                <wp:wrapNone/>
                <wp:docPr id="1" name="文本框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lt1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prstClr val="black"/>
                              </a:solidFill>
                            </a14:hiddenLine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sdt>
                            <w:sdtPr>
                              <w:rPr>
                                <w:rFonts w:hint="eastAsia" w:asciiTheme="minorEastAsia" w:hAnsiTheme="minorEastAsia" w:eastAsiaTheme="minorEastAsia" w:cstheme="minorEastAsia"/>
                                <w:sz w:val="28"/>
                                <w:szCs w:val="28"/>
                                <w:rPrChange w:id="4" w:author="文印室:文印室套红" w:date="2026-06-11T09:50:31Z">
                                  <w:rPr/>
                                </w:rPrChange>
                              </w:rPr>
                              <w:id w:val="147469142"/>
                              <w:docPartObj>
                                <w:docPartGallery w:val="autotext"/>
                              </w:docPartObj>
                            </w:sdtPr>
                            <w:sdtEndPr>
                              <w:rPr>
                                <w:rFonts w:hint="eastAsia" w:asciiTheme="minorEastAsia" w:hAnsiTheme="minorEastAsia" w:eastAsiaTheme="minorEastAsia" w:cstheme="minorEastAsia"/>
                                <w:sz w:val="28"/>
                                <w:szCs w:val="28"/>
                                <w:rPrChange w:id="5" w:author="文印室:文印室套红" w:date="2026-06-11T09:50:31Z">
                                  <w:rPr>
                                    <w:rFonts w:asciiTheme="minorEastAsia" w:hAnsiTheme="minorEastAsia" w:eastAsiaTheme="minorEastAsia"/>
                                    <w:sz w:val="28"/>
                                    <w:szCs w:val="28"/>
                                  </w:rPr>
                                </w:rPrChange>
                              </w:rPr>
                            </w:sdtEndPr>
                            <w:sdtContent>
                              <w:p w14:paraId="6B6B75EF">
                                <w:pPr>
                                  <w:pStyle w:val="2"/>
                                  <w:spacing w:line="240" w:lineRule="exact"/>
                                  <w:jc w:val="right"/>
                                  <w:rPr>
                                    <w:del w:id="7" w:author="文印室:文印室套红" w:date="2026-06-11T09:50:27Z"/>
                                    <w:rFonts w:hint="eastAsia" w:asciiTheme="minorEastAsia" w:hAnsiTheme="minorEastAsia" w:eastAsiaTheme="minorEastAsia" w:cstheme="minorEastAsia"/>
                                    <w:sz w:val="28"/>
                                    <w:szCs w:val="28"/>
                                    <w:rPrChange w:id="8" w:author="文印室:文印室套红" w:date="2026-06-11T09:50:31Z">
                                      <w:rPr>
                                        <w:del w:id="9" w:author="文印室:文印室套红" w:date="2026-06-11T09:50:27Z"/>
                                        <w:rFonts w:asciiTheme="minorEastAsia" w:hAnsiTheme="minorEastAsia" w:eastAsiaTheme="minorEastAsia"/>
                                        <w:sz w:val="28"/>
                                        <w:szCs w:val="28"/>
                                      </w:rPr>
                                    </w:rPrChange>
                                  </w:rPr>
                                  <w:pPrChange w:id="6" w:author="文印室:文印室套红" w:date="2024-12-24T10:10:00Z">
                                    <w:pPr>
                                      <w:pStyle w:val="2"/>
                                    </w:pPr>
                                  </w:pPrChange>
                                </w:pPr>
                                <w:r>
                                  <w:rPr>
                                    <w:rFonts w:hint="eastAsia" w:asciiTheme="minorEastAsia" w:hAnsiTheme="minorEastAsia" w:eastAsiaTheme="minorEastAsia" w:cstheme="minorEastAsia"/>
                                    <w:sz w:val="28"/>
                                    <w:szCs w:val="28"/>
                                    <w:lang w:eastAsia="zh-CN"/>
                                    <w:rPrChange w:id="11" w:author="文印室:文印室套红" w:date="2026-06-11T09:50:31Z">
                                      <w:rPr>
                                        <w:rFonts w:hint="eastAsia" w:asciiTheme="minorEastAsia" w:hAnsiTheme="minorEastAsia" w:eastAsiaTheme="minorEastAsia"/>
                                        <w:sz w:val="28"/>
                                        <w:szCs w:val="28"/>
                                        <w:lang w:eastAsia="zh-CN"/>
                                      </w:rPr>
                                    </w:rPrChange>
                                  </w:rPr>
                                  <w:t>—</w:t>
                                </w:r>
                                <w:r>
                                  <w:rPr>
                                    <w:rFonts w:hint="eastAsia" w:asciiTheme="minorEastAsia" w:hAnsiTheme="minorEastAsia" w:eastAsiaTheme="minorEastAsia" w:cstheme="minorEastAsia"/>
                                    <w:sz w:val="28"/>
                                    <w:szCs w:val="28"/>
                                    <w:lang w:eastAsia="zh-CN"/>
                                    <w:rPrChange w:id="12" w:author="文印室:文印室套红" w:date="2026-06-11T09:50:31Z">
                                      <w:rPr>
                                        <w:rFonts w:asciiTheme="minorEastAsia" w:hAnsiTheme="minorEastAsia" w:eastAsiaTheme="minorEastAsia"/>
                                        <w:sz w:val="28"/>
                                        <w:szCs w:val="28"/>
                                        <w:lang w:eastAsia="zh-CN"/>
                                      </w:rPr>
                                    </w:rPrChange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hint="eastAsia" w:asciiTheme="minorEastAsia" w:hAnsiTheme="minorEastAsia" w:eastAsiaTheme="minorEastAsia" w:cstheme="minorEastAsia"/>
                                    <w:sz w:val="28"/>
                                    <w:szCs w:val="28"/>
                                    <w:rPrChange w:id="13" w:author="文印室:文印室套红" w:date="2026-06-11T09:50:31Z">
                                      <w:rPr>
                                        <w:rFonts w:asciiTheme="minorEastAsia" w:hAnsiTheme="minorEastAsia" w:eastAsiaTheme="minorEastAsia"/>
                                        <w:sz w:val="28"/>
                                        <w:szCs w:val="28"/>
                                      </w:rPr>
                                    </w:rPrChange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hint="eastAsia" w:asciiTheme="minorEastAsia" w:hAnsiTheme="minorEastAsia" w:eastAsiaTheme="minorEastAsia" w:cstheme="minorEastAsia"/>
                                    <w:sz w:val="28"/>
                                    <w:szCs w:val="28"/>
                                    <w:rPrChange w:id="14" w:author="文印室:文印室套红" w:date="2026-06-11T09:50:31Z">
                                      <w:rPr>
                                        <w:rFonts w:asciiTheme="minorEastAsia" w:hAnsiTheme="minorEastAsia" w:eastAsiaTheme="minorEastAsia"/>
                                        <w:sz w:val="28"/>
                                        <w:szCs w:val="28"/>
                                      </w:rPr>
                                    </w:rPrChange>
                                  </w:rPr>
                                  <w:instrText xml:space="preserve">PAGE   \* MERGEFORMAT</w:instrText>
                                </w:r>
                                <w:r>
                                  <w:rPr>
                                    <w:rFonts w:hint="eastAsia" w:asciiTheme="minorEastAsia" w:hAnsiTheme="minorEastAsia" w:eastAsiaTheme="minorEastAsia" w:cstheme="minorEastAsia"/>
                                    <w:sz w:val="28"/>
                                    <w:szCs w:val="28"/>
                                    <w:rPrChange w:id="15" w:author="文印室:文印室套红" w:date="2026-06-11T09:50:31Z">
                                      <w:rPr>
                                        <w:rFonts w:asciiTheme="minorEastAsia" w:hAnsiTheme="minorEastAsia" w:eastAsiaTheme="minorEastAsia"/>
                                        <w:sz w:val="28"/>
                                        <w:szCs w:val="28"/>
                                      </w:rPr>
                                    </w:rPrChange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hint="eastAsia" w:asciiTheme="minorEastAsia" w:hAnsiTheme="minorEastAsia" w:eastAsiaTheme="minorEastAsia" w:cstheme="minorEastAsia"/>
                                    <w:sz w:val="28"/>
                                    <w:szCs w:val="28"/>
                                    <w:lang w:val="zh-CN" w:eastAsia="zh-CN"/>
                                    <w:rPrChange w:id="16" w:author="文印室:文印室套红" w:date="2026-06-11T09:50:31Z">
                                      <w:rPr>
                                        <w:rFonts w:asciiTheme="minorEastAsia" w:hAnsiTheme="minorEastAsia" w:eastAsiaTheme="minorEastAsia"/>
                                        <w:sz w:val="28"/>
                                        <w:szCs w:val="28"/>
                                        <w:lang w:val="zh-CN" w:eastAsia="zh-CN"/>
                                      </w:rPr>
                                    </w:rPrChange>
                                  </w:rPr>
                                  <w:t>3</w:t>
                                </w:r>
                                <w:r>
                                  <w:rPr>
                                    <w:rFonts w:hint="eastAsia" w:asciiTheme="minorEastAsia" w:hAnsiTheme="minorEastAsia" w:eastAsiaTheme="minorEastAsia" w:cstheme="minorEastAsia"/>
                                    <w:sz w:val="28"/>
                                    <w:szCs w:val="28"/>
                                    <w:rPrChange w:id="17" w:author="文印室:文印室套红" w:date="2026-06-11T09:50:31Z">
                                      <w:rPr>
                                        <w:rFonts w:asciiTheme="minorEastAsia" w:hAnsiTheme="minorEastAsia" w:eastAsiaTheme="minorEastAsia"/>
                                        <w:sz w:val="28"/>
                                        <w:szCs w:val="28"/>
                                      </w:rPr>
                                    </w:rPrChange>
                                  </w:rPr>
                                  <w:fldChar w:fldCharType="end"/>
                                </w:r>
                                <w:r>
                                  <w:rPr>
                                    <w:rFonts w:hint="eastAsia" w:asciiTheme="minorEastAsia" w:hAnsiTheme="minorEastAsia" w:eastAsiaTheme="minorEastAsia" w:cstheme="minorEastAsia"/>
                                    <w:sz w:val="28"/>
                                    <w:szCs w:val="28"/>
                                    <w:lang w:eastAsia="zh-CN"/>
                                    <w:rPrChange w:id="18" w:author="文印室:文印室套红" w:date="2026-06-11T09:50:31Z">
                                      <w:rPr>
                                        <w:rFonts w:asciiTheme="minorEastAsia" w:hAnsiTheme="minorEastAsia" w:eastAsiaTheme="minorEastAsia"/>
                                        <w:sz w:val="28"/>
                                        <w:szCs w:val="28"/>
                                        <w:lang w:eastAsia="zh-CN"/>
                                      </w:rPr>
                                    </w:rPrChange>
                                  </w:rPr>
                                  <w:t xml:space="preserve"> —</w:t>
                                </w:r>
                              </w:p>
                            </w:sdtContent>
                          </w:sdt>
                          <w:p w14:paraId="6B6B75EF">
                            <w:pPr>
                              <w:pStyle w:val="2"/>
                              <w:spacing w:line="240" w:lineRule="exact"/>
                              <w:jc w:val="right"/>
                              <w:rPr>
                                <w:rFonts w:hint="eastAsia" w:asciiTheme="minorEastAsia" w:hAnsiTheme="minorEastAsia" w:eastAsiaTheme="minorEastAsia" w:cstheme="minorEastAsia"/>
                                <w:sz w:val="28"/>
                                <w:szCs w:val="28"/>
                                <w:rPrChange w:id="22" w:author="文印室:文印室套红" w:date="2026-06-11T09:50:31Z">
                                  <w:rPr>
                                    <w:rFonts w:asciiTheme="minorEastAsia" w:hAnsiTheme="minorEastAsia" w:eastAsiaTheme="minorEastAsia"/>
                                    <w:sz w:val="28"/>
                                    <w:szCs w:val="28"/>
                                  </w:rPr>
                                </w:rPrChange>
                              </w:rPr>
                              <w:pPrChange w:id="21" w:author="文印室:文印室套红" w:date="2026-06-11T09:50:27Z">
                                <w:pPr/>
                              </w:pPrChange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">
                <v:fill on="f" focussize="0,0"/>
                <v:stroke on="f" weight="0.5pt"/>
                <v:imagedata o:title=""/>
                <o:lock v:ext="edit" aspectratio="f"/>
                <v:textbox inset="0mm,0mm,0mm,0mm" style="mso-fit-shape-to-text:t;">
                  <w:txbxContent>
                    <w:sdt>
                      <w:sdtPr>
                        <w:rPr>
                          <w:rFonts w:hint="eastAsia" w:asciiTheme="minorEastAsia" w:hAnsiTheme="minorEastAsia" w:eastAsiaTheme="minorEastAsia" w:cstheme="minorEastAsia"/>
                          <w:sz w:val="28"/>
                          <w:szCs w:val="28"/>
                          <w:rPrChange w:id="23" w:author="文印室:文印室套红" w:date="2026-06-11T09:50:31Z">
                            <w:rPr/>
                          </w:rPrChange>
                        </w:rPr>
                        <w:id w:val="147469142"/>
                        <w:docPartObj>
                          <w:docPartGallery w:val="autotext"/>
                        </w:docPartObj>
                      </w:sdtPr>
                      <w:sdtEndPr>
                        <w:rPr>
                          <w:rFonts w:hint="eastAsia" w:asciiTheme="minorEastAsia" w:hAnsiTheme="minorEastAsia" w:eastAsiaTheme="minorEastAsia" w:cstheme="minorEastAsia"/>
                          <w:sz w:val="28"/>
                          <w:szCs w:val="28"/>
                          <w:rPrChange w:id="24" w:author="文印室:文印室套红" w:date="2026-06-11T09:50:31Z">
                            <w:rPr>
                              <w:rFonts w:asciiTheme="minorEastAsia" w:hAnsiTheme="minorEastAsia" w:eastAsiaTheme="minorEastAsia"/>
                              <w:sz w:val="28"/>
                              <w:szCs w:val="28"/>
                            </w:rPr>
                          </w:rPrChange>
                        </w:rPr>
                      </w:sdtEndPr>
                      <w:sdtContent>
                        <w:p w14:paraId="6B6B75EF">
                          <w:pPr>
                            <w:pStyle w:val="2"/>
                            <w:spacing w:line="240" w:lineRule="exact"/>
                            <w:jc w:val="right"/>
                            <w:rPr>
                              <w:del w:id="26" w:author="文印室:文印室套红" w:date="2026-06-11T09:50:27Z"/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rPrChange w:id="27" w:author="文印室:文印室套红" w:date="2026-06-11T09:50:31Z">
                                <w:rPr>
                                  <w:del w:id="28" w:author="文印室:文印室套红" w:date="2026-06-11T09:50:27Z"/>
                                  <w:rFonts w:asciiTheme="minorEastAsia" w:hAnsiTheme="minorEastAsia" w:eastAsiaTheme="minorEastAsia"/>
                                  <w:sz w:val="28"/>
                                  <w:szCs w:val="28"/>
                                </w:rPr>
                              </w:rPrChange>
                            </w:rPr>
                            <w:pPrChange w:id="25" w:author="文印室:文印室套红" w:date="2024-12-24T10:10:00Z">
                              <w:pPr>
                                <w:pStyle w:val="2"/>
                              </w:pPr>
                            </w:pPrChange>
                          </w:pP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  <w:rPrChange w:id="30" w:author="文印室:文印室套红" w:date="2026-06-11T09:50:31Z">
                                <w:rPr>
                                  <w:rFonts w:hint="eastAsia" w:asciiTheme="minorEastAsia" w:hAnsiTheme="minorEastAsia" w:eastAsiaTheme="minorEastAsia"/>
                                  <w:sz w:val="28"/>
                                  <w:szCs w:val="28"/>
                                  <w:lang w:eastAsia="zh-CN"/>
                                </w:rPr>
                              </w:rPrChange>
                            </w:rPr>
                            <w:t>—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  <w:rPrChange w:id="31" w:author="文印室:文印室套红" w:date="2026-06-11T09:50:31Z">
                                <w:rPr>
                                  <w:rFonts w:asciiTheme="minorEastAsia" w:hAnsiTheme="minorEastAsia" w:eastAsiaTheme="minorEastAsia"/>
                                  <w:sz w:val="28"/>
                                  <w:szCs w:val="28"/>
                                  <w:lang w:eastAsia="zh-CN"/>
                                </w:rPr>
                              </w:rPrChange>
                            </w:rPr>
                            <w:t xml:space="preserve"> 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rPrChange w:id="32" w:author="文印室:文印室套红" w:date="2026-06-11T09:50:31Z">
                                <w:rPr>
                                  <w:rFonts w:asciiTheme="minorEastAsia" w:hAnsiTheme="minorEastAsia" w:eastAsiaTheme="minorEastAsia"/>
                                  <w:sz w:val="28"/>
                                  <w:szCs w:val="28"/>
                                </w:rPr>
                              </w:rPrChange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rPrChange w:id="33" w:author="文印室:文印室套红" w:date="2026-06-11T09:50:31Z">
                                <w:rPr>
                                  <w:rFonts w:asciiTheme="minorEastAsia" w:hAnsiTheme="minorEastAsia" w:eastAsiaTheme="minorEastAsia"/>
                                  <w:sz w:val="28"/>
                                  <w:szCs w:val="28"/>
                                </w:rPr>
                              </w:rPrChange>
                            </w:rPr>
                            <w:instrText xml:space="preserve">PAGE   \* MERGEFORMAT</w:instrTex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rPrChange w:id="34" w:author="文印室:文印室套红" w:date="2026-06-11T09:50:31Z">
                                <w:rPr>
                                  <w:rFonts w:asciiTheme="minorEastAsia" w:hAnsiTheme="minorEastAsia" w:eastAsiaTheme="minorEastAsia"/>
                                  <w:sz w:val="28"/>
                                  <w:szCs w:val="28"/>
                                </w:rPr>
                              </w:rPrChange>
                            </w:rPr>
                            <w:fldChar w:fldCharType="separate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val="zh-CN" w:eastAsia="zh-CN"/>
                              <w:rPrChange w:id="35" w:author="文印室:文印室套红" w:date="2026-06-11T09:50:31Z">
                                <w:rPr>
                                  <w:rFonts w:asciiTheme="minorEastAsia" w:hAnsiTheme="minorEastAsia" w:eastAsiaTheme="minorEastAsia"/>
                                  <w:sz w:val="28"/>
                                  <w:szCs w:val="28"/>
                                  <w:lang w:val="zh-CN" w:eastAsia="zh-CN"/>
                                </w:rPr>
                              </w:rPrChange>
                            </w:rPr>
                            <w:t>3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rPrChange w:id="36" w:author="文印室:文印室套红" w:date="2026-06-11T09:50:31Z">
                                <w:rPr>
                                  <w:rFonts w:asciiTheme="minorEastAsia" w:hAnsiTheme="minorEastAsia" w:eastAsiaTheme="minorEastAsia"/>
                                  <w:sz w:val="28"/>
                                  <w:szCs w:val="28"/>
                                </w:rPr>
                              </w:rPrChange>
                            </w:rPr>
                            <w:fldChar w:fldCharType="end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  <w:rPrChange w:id="37" w:author="文印室:文印室套红" w:date="2026-06-11T09:50:31Z">
                                <w:rPr>
                                  <w:rFonts w:asciiTheme="minorEastAsia" w:hAnsiTheme="minorEastAsia" w:eastAsiaTheme="minorEastAsia"/>
                                  <w:sz w:val="28"/>
                                  <w:szCs w:val="28"/>
                                  <w:lang w:eastAsia="zh-CN"/>
                                </w:rPr>
                              </w:rPrChange>
                            </w:rPr>
                            <w:t xml:space="preserve"> —</w:t>
                          </w:r>
                        </w:p>
                      </w:sdtContent>
                    </w:sdt>
                    <w:p w14:paraId="6B6B75EF">
                      <w:pPr>
                        <w:pStyle w:val="2"/>
                        <w:spacing w:line="240" w:lineRule="exact"/>
                        <w:jc w:val="right"/>
                        <w:rPr>
                          <w:rFonts w:hint="eastAsia" w:asciiTheme="minorEastAsia" w:hAnsiTheme="minorEastAsia" w:eastAsiaTheme="minorEastAsia" w:cstheme="minorEastAsia"/>
                          <w:sz w:val="28"/>
                          <w:szCs w:val="28"/>
                          <w:rPrChange w:id="41" w:author="文印室:文印室套红" w:date="2026-06-11T09:50:31Z">
                            <w:rPr>
                              <w:rFonts w:asciiTheme="minorEastAsia" w:hAnsiTheme="minorEastAsia" w:eastAsiaTheme="minorEastAsia"/>
                              <w:sz w:val="28"/>
                              <w:szCs w:val="28"/>
                            </w:rPr>
                          </w:rPrChange>
                        </w:rPr>
                        <w:pPrChange w:id="40" w:author="文印室:文印室套红" w:date="2026-06-11T09:50:27Z">
                          <w:pPr/>
                        </w:pPrChange>
                      </w:pPr>
                    </w:p>
                  </w:txbxContent>
                </v:textbox>
              </v:shape>
            </w:pict>
          </mc:Fallback>
        </mc:AlternateContent>
      </w:r>
    </w:ins>
  </w:p>
</w:ftr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person w15:author="文印室:文印室套红">
    <w15:presenceInfo w15:providerId="None" w15:userId="文印室:文印室套红"/>
  </w15:person>
  <w15:person w15:author="袁东东:主办处室内部运转">
    <w15:presenceInfo w15:providerId="None" w15:userId="袁东东:主办处室内部运转"/>
  </w15:person>
  <w15:person w15:author="袁东东">
    <w15:presenceInfo w15:providerId="None" w15:userId="袁东东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0"/>
  <w:embedSystemFonts/>
  <w:bordersDoNotSurroundHeader w:val="1"/>
  <w:bordersDoNotSurroundFooter w:val="1"/>
  <w:attachedTemplate r:id="rId1"/>
  <w:revisionView w:markup="0"/>
  <w:trackRevisions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7AA3D1C"/>
    <w:rsid w:val="002002AD"/>
    <w:rsid w:val="00547412"/>
    <w:rsid w:val="005E1AC5"/>
    <w:rsid w:val="00F42960"/>
    <w:rsid w:val="065547D8"/>
    <w:rsid w:val="0E322139"/>
    <w:rsid w:val="1C401B44"/>
    <w:rsid w:val="26425F68"/>
    <w:rsid w:val="3A5F0AA8"/>
    <w:rsid w:val="3AC05B59"/>
    <w:rsid w:val="3D76ADCD"/>
    <w:rsid w:val="3FFAE6F6"/>
    <w:rsid w:val="669F30E0"/>
    <w:rsid w:val="6A1B3F22"/>
    <w:rsid w:val="6F5F8FB4"/>
    <w:rsid w:val="71907D25"/>
    <w:rsid w:val="745F3CAD"/>
    <w:rsid w:val="77AA3D1C"/>
    <w:rsid w:val="AFF597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kinsoku w:val="0"/>
      <w:autoSpaceDE w:val="0"/>
      <w:autoSpaceDN w:val="0"/>
      <w:adjustRightInd w:val="0"/>
      <w:snapToGrid w:val="0"/>
      <w:textAlignment w:val="baseline"/>
    </w:pPr>
    <w:rPr>
      <w:rFonts w:ascii="Arial" w:hAnsi="Arial" w:eastAsia="Arial" w:cs="Arial"/>
      <w:snapToGrid w:val="0"/>
      <w:color w:val="000000"/>
      <w:sz w:val="21"/>
      <w:szCs w:val="21"/>
      <w:lang w:val="en-US" w:eastAsia="en-US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qFormat/>
    <w:uiPriority w:val="99"/>
    <w:pPr>
      <w:tabs>
        <w:tab w:val="center" w:pos="4153"/>
        <w:tab w:val="right" w:pos="8306"/>
      </w:tabs>
    </w:pPr>
    <w:rPr>
      <w:sz w:val="18"/>
      <w:szCs w:val="18"/>
    </w:rPr>
  </w:style>
  <w:style w:type="paragraph" w:styleId="3">
    <w:name w:val="header"/>
    <w:basedOn w:val="1"/>
    <w:link w:val="8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paragraph" w:customStyle="1" w:styleId="6">
    <w:name w:val="Table Text"/>
    <w:basedOn w:val="1"/>
    <w:semiHidden/>
    <w:qFormat/>
    <w:uiPriority w:val="0"/>
    <w:rPr>
      <w:rFonts w:ascii="宋体" w:hAnsi="宋体" w:eastAsia="宋体" w:cs="宋体"/>
      <w:sz w:val="19"/>
      <w:szCs w:val="19"/>
    </w:rPr>
  </w:style>
  <w:style w:type="table" w:customStyle="1" w:styleId="7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8">
    <w:name w:val="页眉 Char"/>
    <w:basedOn w:val="5"/>
    <w:link w:val="3"/>
    <w:qFormat/>
    <w:uiPriority w:val="0"/>
    <w:rPr>
      <w:rFonts w:ascii="Arial" w:hAnsi="Arial" w:eastAsia="Arial" w:cs="Arial"/>
      <w:snapToGrid w:val="0"/>
      <w:color w:val="000000"/>
      <w:sz w:val="18"/>
      <w:szCs w:val="18"/>
      <w:lang w:eastAsia="en-US"/>
    </w:rPr>
  </w:style>
  <w:style w:type="character" w:customStyle="1" w:styleId="9">
    <w:name w:val="页脚 Char"/>
    <w:basedOn w:val="5"/>
    <w:link w:val="2"/>
    <w:qFormat/>
    <w:uiPriority w:val="99"/>
    <w:rPr>
      <w:rFonts w:ascii="Arial" w:hAnsi="Arial" w:eastAsia="Arial" w:cs="Arial"/>
      <w:snapToGrid w:val="0"/>
      <w:color w:val="000000"/>
      <w:sz w:val="18"/>
      <w:szCs w:val="18"/>
      <w:lang w:eastAsia="en-US"/>
    </w:rPr>
  </w:style>
</w:styles>
</file>

<file path=word/_rels/document.xml.rels><?xml version="1.0" encoding="UTF-8" standalone="yes"?>
<Relationships xmlns="http://schemas.openxmlformats.org/package/2006/relationships"><Relationship Id="rId7" Type="http://schemas.microsoft.com/office/2011/relationships/people" Target="people.xml"/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reamsoft\DSOA\wdzx97.dot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wdzx97.dot</Template>
  <Company>Microsoft</Company>
  <Pages>1</Pages>
  <Words>71</Words>
  <Characters>409</Characters>
  <Lines>3</Lines>
  <Paragraphs>1</Paragraphs>
  <TotalTime>3</TotalTime>
  <ScaleCrop>false</ScaleCrop>
  <LinksUpToDate>false</LinksUpToDate>
  <CharactersWithSpaces>479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2024-12-24T02:13:00Z</dcterms:created>
  <dc:creator>袁东东</dc:creator>
  <cp:lastModifiedBy>文印室:文印室套红</cp:lastModifiedBy>
  <dcterms:modified xsi:type="dcterms:W3CDTF">2026-06-11T01:54:30Z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KSOTemplateDocerSaveRecord">
    <vt:lpwstr>eyJoZGlkIjoiOWVkYjEzZjIzNDE2ZDc1YWU0MGJmNmMzOTRkYzA3NzkifQ==</vt:lpwstr>
  </property>
  <property fmtid="{D5CDD505-2E9C-101B-9397-08002B2CF9AE}" pid="4" name="ICV">
    <vt:lpwstr>A1FB00949E7C469BA0B04BCF14C27997_12</vt:lpwstr>
  </property>
</Properties>
</file>